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37760"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41856" behindDoc="0" locked="0" layoutInCell="1" allowOverlap="1" wp14:anchorId="784731A4" wp14:editId="28728033">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74B8FBDA" w14:textId="77777777" w:rsidR="002A3ACC" w:rsidRDefault="002A3ACC" w:rsidP="00023F52">
                            <w:pPr>
                              <w:spacing w:before="240" w:line="240" w:lineRule="auto"/>
                              <w:jc w:val="center"/>
                              <w:rPr>
                                <w:b/>
                                <w:color w:val="FFFFFF"/>
                                <w:kern w:val="0"/>
                                <w:sz w:val="56"/>
                                <w:szCs w:val="56"/>
                                <w:lang w:val="de-AT"/>
                              </w:rPr>
                            </w:pPr>
                            <w:r>
                              <w:rPr>
                                <w:b/>
                                <w:color w:val="FFFFFF"/>
                                <w:kern w:val="0"/>
                                <w:sz w:val="56"/>
                                <w:szCs w:val="56"/>
                                <w:lang w:val="de-AT"/>
                              </w:rPr>
                              <w:t>SCHULUNGS-</w:t>
                            </w:r>
                          </w:p>
                          <w:p w14:paraId="029F980C" w14:textId="0A594FB9" w:rsidR="00C91FCE" w:rsidRPr="004C349A" w:rsidRDefault="002A3ACC" w:rsidP="00023F52">
                            <w:pPr>
                              <w:spacing w:before="240" w:line="240" w:lineRule="auto"/>
                              <w:jc w:val="center"/>
                              <w:rPr>
                                <w:b/>
                                <w:color w:val="FFFFFF"/>
                                <w:kern w:val="0"/>
                                <w:sz w:val="56"/>
                                <w:szCs w:val="56"/>
                                <w:lang w:val="de-AT"/>
                              </w:rPr>
                            </w:pPr>
                            <w:r>
                              <w:rPr>
                                <w:b/>
                                <w:color w:val="FFFFFF"/>
                                <w:kern w:val="0"/>
                                <w:sz w:val="56"/>
                                <w:szCs w:val="56"/>
                                <w:lang w:val="de-AT"/>
                              </w:rPr>
                              <w:t>UNTERLAGEN</w:t>
                            </w:r>
                          </w:p>
                          <w:p w14:paraId="0B0A65DC" w14:textId="2B4F2E6C" w:rsidR="00331604" w:rsidRPr="004C349A" w:rsidRDefault="00023F52" w:rsidP="00556972">
                            <w:pPr>
                              <w:jc w:val="center"/>
                              <w:rPr>
                                <w:b/>
                                <w:color w:val="FFFFFF" w:themeColor="background1"/>
                                <w:sz w:val="44"/>
                                <w:szCs w:val="44"/>
                                <w:lang w:val="de-AT"/>
                              </w:rPr>
                            </w:pPr>
                            <w:r w:rsidRPr="004C349A">
                              <w:rPr>
                                <w:color w:val="FFFFFF" w:themeColor="background1"/>
                                <w:sz w:val="44"/>
                                <w:szCs w:val="44"/>
                                <w:lang w:val="de-AT"/>
                              </w:rPr>
                              <w:t>Le</w:t>
                            </w:r>
                            <w:r w:rsidR="004C349A" w:rsidRPr="004C349A">
                              <w:rPr>
                                <w:color w:val="FFFFFF" w:themeColor="background1"/>
                                <w:sz w:val="44"/>
                                <w:szCs w:val="44"/>
                                <w:lang w:val="de-AT"/>
                              </w:rPr>
                              <w:t>rneinheit</w:t>
                            </w:r>
                            <w:r w:rsidRPr="004C349A">
                              <w:rPr>
                                <w:color w:val="FFFFFF" w:themeColor="background1"/>
                                <w:sz w:val="44"/>
                                <w:szCs w:val="44"/>
                                <w:lang w:val="de-AT"/>
                              </w:rPr>
                              <w:t xml:space="preserve"> 2</w:t>
                            </w:r>
                          </w:p>
                          <w:p w14:paraId="180C3D8C" w14:textId="27495604" w:rsidR="004146E9" w:rsidRPr="004C349A" w:rsidRDefault="00C96B60" w:rsidP="00556972">
                            <w:pPr>
                              <w:jc w:val="center"/>
                              <w:rPr>
                                <w:rFonts w:ascii="Noto Sans" w:eastAsia="Noto Sans" w:hAnsi="Noto Sans" w:cs="Noto Sans"/>
                                <w:b/>
                                <w:bCs/>
                                <w:color w:val="FFFFFF" w:themeColor="background1"/>
                                <w:sz w:val="42"/>
                                <w:szCs w:val="42"/>
                                <w:lang w:val="de-AT" w:eastAsia="en-US"/>
                              </w:rPr>
                            </w:pPr>
                            <w:r>
                              <w:rPr>
                                <w:color w:val="FFFFFF" w:themeColor="background1"/>
                                <w:sz w:val="40"/>
                                <w:szCs w:val="40"/>
                                <w:lang w:val="de-AT"/>
                              </w:rPr>
                              <w:t>Lektion 6: Restaurierung,</w:t>
                            </w:r>
                            <w:r w:rsidRPr="004C349A">
                              <w:rPr>
                                <w:color w:val="FFFFFF" w:themeColor="background1"/>
                                <w:sz w:val="40"/>
                                <w:szCs w:val="40"/>
                                <w:lang w:val="de-AT"/>
                              </w:rPr>
                              <w:t xml:space="preserve"> Wiederaufbau </w:t>
                            </w:r>
                            <w:r>
                              <w:rPr>
                                <w:color w:val="FFFFFF" w:themeColor="background1"/>
                                <w:sz w:val="40"/>
                                <w:szCs w:val="40"/>
                                <w:lang w:val="de-AT"/>
                              </w:rPr>
                              <w:t>und Abbruch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74B8FBDA" w14:textId="77777777" w:rsidR="002A3ACC" w:rsidRDefault="002A3ACC" w:rsidP="00023F52">
                      <w:pPr>
                        <w:spacing w:before="240" w:line="240" w:lineRule="auto"/>
                        <w:jc w:val="center"/>
                        <w:rPr>
                          <w:b/>
                          <w:color w:val="FFFFFF"/>
                          <w:kern w:val="0"/>
                          <w:sz w:val="56"/>
                          <w:szCs w:val="56"/>
                          <w:lang w:val="de-AT"/>
                        </w:rPr>
                      </w:pPr>
                      <w:r>
                        <w:rPr>
                          <w:b/>
                          <w:color w:val="FFFFFF"/>
                          <w:kern w:val="0"/>
                          <w:sz w:val="56"/>
                          <w:szCs w:val="56"/>
                          <w:lang w:val="de-AT"/>
                        </w:rPr>
                        <w:t>SCHULUNGS-</w:t>
                      </w:r>
                    </w:p>
                    <w:p w14:paraId="029F980C" w14:textId="0A594FB9" w:rsidR="00C91FCE" w:rsidRPr="004C349A" w:rsidRDefault="002A3ACC" w:rsidP="00023F52">
                      <w:pPr>
                        <w:spacing w:before="240" w:line="240" w:lineRule="auto"/>
                        <w:jc w:val="center"/>
                        <w:rPr>
                          <w:b/>
                          <w:color w:val="FFFFFF"/>
                          <w:kern w:val="0"/>
                          <w:sz w:val="56"/>
                          <w:szCs w:val="56"/>
                          <w:lang w:val="de-AT"/>
                        </w:rPr>
                      </w:pPr>
                      <w:r>
                        <w:rPr>
                          <w:b/>
                          <w:color w:val="FFFFFF"/>
                          <w:kern w:val="0"/>
                          <w:sz w:val="56"/>
                          <w:szCs w:val="56"/>
                          <w:lang w:val="de-AT"/>
                        </w:rPr>
                        <w:t>UNTERLAGEN</w:t>
                      </w:r>
                    </w:p>
                    <w:p w14:paraId="0B0A65DC" w14:textId="2B4F2E6C" w:rsidR="00331604" w:rsidRPr="004C349A" w:rsidRDefault="00023F52" w:rsidP="00556972">
                      <w:pPr>
                        <w:jc w:val="center"/>
                        <w:rPr>
                          <w:b/>
                          <w:color w:val="FFFFFF" w:themeColor="background1"/>
                          <w:sz w:val="44"/>
                          <w:szCs w:val="44"/>
                          <w:lang w:val="de-AT"/>
                        </w:rPr>
                      </w:pPr>
                      <w:r w:rsidRPr="004C349A">
                        <w:rPr>
                          <w:color w:val="FFFFFF" w:themeColor="background1"/>
                          <w:sz w:val="44"/>
                          <w:szCs w:val="44"/>
                          <w:lang w:val="de-AT"/>
                        </w:rPr>
                        <w:t>Le</w:t>
                      </w:r>
                      <w:r w:rsidR="004C349A" w:rsidRPr="004C349A">
                        <w:rPr>
                          <w:color w:val="FFFFFF" w:themeColor="background1"/>
                          <w:sz w:val="44"/>
                          <w:szCs w:val="44"/>
                          <w:lang w:val="de-AT"/>
                        </w:rPr>
                        <w:t>rneinheit</w:t>
                      </w:r>
                      <w:r w:rsidRPr="004C349A">
                        <w:rPr>
                          <w:color w:val="FFFFFF" w:themeColor="background1"/>
                          <w:sz w:val="44"/>
                          <w:szCs w:val="44"/>
                          <w:lang w:val="de-AT"/>
                        </w:rPr>
                        <w:t xml:space="preserve"> 2</w:t>
                      </w:r>
                    </w:p>
                    <w:p w14:paraId="180C3D8C" w14:textId="27495604" w:rsidR="004146E9" w:rsidRPr="004C349A" w:rsidRDefault="00C96B60" w:rsidP="00556972">
                      <w:pPr>
                        <w:jc w:val="center"/>
                        <w:rPr>
                          <w:rFonts w:ascii="Noto Sans" w:eastAsia="Noto Sans" w:hAnsi="Noto Sans" w:cs="Noto Sans"/>
                          <w:b/>
                          <w:bCs/>
                          <w:color w:val="FFFFFF" w:themeColor="background1"/>
                          <w:sz w:val="42"/>
                          <w:szCs w:val="42"/>
                          <w:lang w:val="de-AT" w:eastAsia="en-US"/>
                        </w:rPr>
                      </w:pPr>
                      <w:r>
                        <w:rPr>
                          <w:color w:val="FFFFFF" w:themeColor="background1"/>
                          <w:sz w:val="40"/>
                          <w:szCs w:val="40"/>
                          <w:lang w:val="de-AT"/>
                        </w:rPr>
                        <w:t>Lektion 6: Restaurierung,</w:t>
                      </w:r>
                      <w:r w:rsidRPr="004C349A">
                        <w:rPr>
                          <w:color w:val="FFFFFF" w:themeColor="background1"/>
                          <w:sz w:val="40"/>
                          <w:szCs w:val="40"/>
                          <w:lang w:val="de-AT"/>
                        </w:rPr>
                        <w:t xml:space="preserve"> Wiederaufbau </w:t>
                      </w:r>
                      <w:r>
                        <w:rPr>
                          <w:color w:val="FFFFFF" w:themeColor="background1"/>
                          <w:sz w:val="40"/>
                          <w:szCs w:val="40"/>
                          <w:lang w:val="de-AT"/>
                        </w:rPr>
                        <w:t>und Abbruch</w:t>
                      </w:r>
                    </w:p>
                  </w:txbxContent>
                </v:textbox>
              </v:shape>
            </w:pict>
          </mc:Fallback>
        </mc:AlternateContent>
      </w:r>
      <w:r w:rsidR="006C11F9">
        <w:rPr>
          <w:noProof/>
          <w:lang w:val="de-AT" w:eastAsia="de-AT"/>
        </w:rPr>
        <mc:AlternateContent>
          <mc:Choice Requires="wps">
            <w:drawing>
              <wp:anchor distT="0" distB="0" distL="114300" distR="114300" simplePos="0" relativeHeight="251645952" behindDoc="0" locked="0" layoutInCell="1" allowOverlap="1" wp14:anchorId="2E990041" wp14:editId="4BACE26B">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39673C2F" w:rsidR="00806D92" w:rsidRPr="002A3ACC"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2A3ACC">
                              <w:rPr>
                                <w:color w:val="FFFFFF"/>
                                <w:kern w:val="0"/>
                                <w:sz w:val="32"/>
                                <w:szCs w:val="22"/>
                                <w:lang w:val="de-AT"/>
                              </w:rPr>
                              <w:t>UPWOOD</w:t>
                            </w:r>
                          </w:p>
                          <w:p w14:paraId="0EF868FD" w14:textId="77777777" w:rsidR="00E10BF5" w:rsidRPr="006E276E" w:rsidRDefault="00E10BF5" w:rsidP="00E10BF5">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75938044" w14:textId="77777777" w:rsidR="00D058B3" w:rsidRPr="00E10BF5" w:rsidRDefault="00D058B3">
                            <w:pPr>
                              <w:rPr>
                                <w:lang w:val="de-AT"/>
                              </w:rPr>
                            </w:pPr>
                          </w:p>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2566BC08" w14:textId="39673C2F" w:rsidR="00806D92" w:rsidRPr="002A3ACC"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2A3ACC">
                        <w:rPr>
                          <w:color w:val="FFFFFF"/>
                          <w:kern w:val="0"/>
                          <w:sz w:val="32"/>
                          <w:szCs w:val="22"/>
                          <w:lang w:val="de-AT"/>
                        </w:rPr>
                        <w:t>UPWOOD</w:t>
                      </w:r>
                    </w:p>
                    <w:p w14:paraId="0EF868FD" w14:textId="77777777" w:rsidR="00E10BF5" w:rsidRPr="006E276E" w:rsidRDefault="00E10BF5" w:rsidP="00E10BF5">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75938044" w14:textId="77777777" w:rsidR="00D058B3" w:rsidRPr="00E10BF5" w:rsidRDefault="00D058B3">
                      <w:pPr>
                        <w:rPr>
                          <w:lang w:val="de-AT"/>
                        </w:rPr>
                      </w:pPr>
                    </w:p>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1CA40F1B" w14:textId="637D5786" w:rsidR="00500874" w:rsidRPr="003B3469" w:rsidRDefault="004C349A" w:rsidP="005E5F17">
      <w:pPr>
        <w:rPr>
          <w:rFonts w:eastAsiaTheme="majorEastAsia" w:cstheme="majorBidi"/>
        </w:rPr>
      </w:pPr>
      <w:r>
        <w:rPr>
          <w:lang w:val="fi"/>
        </w:rPr>
        <w:lastRenderedPageBreak/>
        <w:t>Inhaltsverzeichnis</w:t>
      </w:r>
    </w:p>
    <w:bookmarkStart w:id="1" w:name="_Toc58902782" w:displacedByCustomXml="next"/>
    <w:bookmarkStart w:id="2" w:name="_Toc58902735" w:displacedByCustomXml="next"/>
    <w:bookmarkStart w:id="3" w:name="_Toc58902590" w:displacedByCustomXml="next"/>
    <w:bookmarkStart w:id="4" w:name="_Toc60764562" w:displacedByCustomXml="next"/>
    <w:bookmarkStart w:id="5" w:name="_Toc60764751" w:displacedByCustomXml="next"/>
    <w:sdt>
      <w:sdtPr>
        <w:rPr>
          <w:b/>
          <w:bCs/>
          <w:lang w:val="fi-FI"/>
        </w:rPr>
        <w:id w:val="-1853553316"/>
        <w:docPartObj>
          <w:docPartGallery w:val="Table of Contents"/>
          <w:docPartUnique/>
        </w:docPartObj>
      </w:sdtPr>
      <w:sdtEndPr>
        <w:rPr>
          <w:b w:val="0"/>
          <w:bCs w:val="0"/>
          <w:lang w:val="en-US"/>
        </w:rPr>
      </w:sdtEndPr>
      <w:sdtContent>
        <w:bookmarkEnd w:id="5" w:displacedByCustomXml="prev"/>
        <w:bookmarkEnd w:id="4" w:displacedByCustomXml="prev"/>
        <w:bookmarkEnd w:id="3" w:displacedByCustomXml="prev"/>
        <w:bookmarkEnd w:id="2" w:displacedByCustomXml="prev"/>
        <w:bookmarkEnd w:id="1" w:displacedByCustomXml="prev"/>
        <w:p w14:paraId="29FCD804" w14:textId="34A9CE80" w:rsidR="00AC21EE" w:rsidRDefault="00621EDC">
          <w:pPr>
            <w:pStyle w:val="Verzeichnis1"/>
            <w:tabs>
              <w:tab w:val="left" w:pos="1701"/>
              <w:tab w:val="right" w:leader="dot" w:pos="9017"/>
            </w:tabs>
            <w:rPr>
              <w:rFonts w:asciiTheme="minorHAnsi" w:eastAsiaTheme="minorEastAsia" w:hAnsiTheme="minorHAnsi"/>
              <w:noProof/>
              <w:kern w:val="0"/>
              <w:sz w:val="22"/>
              <w:szCs w:val="22"/>
              <w:lang w:val="de-AT" w:eastAsia="de-AT"/>
            </w:rPr>
          </w:pPr>
          <w:r>
            <w:fldChar w:fldCharType="begin"/>
          </w:r>
          <w:r>
            <w:instrText xml:space="preserve"> TOC \o "1-3" \h \z \u </w:instrText>
          </w:r>
          <w:r>
            <w:fldChar w:fldCharType="separate"/>
          </w:r>
          <w:hyperlink w:anchor="_Toc76137051" w:history="1">
            <w:r w:rsidR="00AC21EE" w:rsidRPr="00E34F61">
              <w:rPr>
                <w:rStyle w:val="Hyperlink"/>
                <w:noProof/>
                <w:lang w:val="fi-FI"/>
              </w:rPr>
              <w:t>1.</w:t>
            </w:r>
            <w:r w:rsidR="00AC21EE">
              <w:rPr>
                <w:rFonts w:asciiTheme="minorHAnsi" w:eastAsiaTheme="minorEastAsia" w:hAnsiTheme="minorHAnsi"/>
                <w:noProof/>
                <w:kern w:val="0"/>
                <w:sz w:val="22"/>
                <w:szCs w:val="22"/>
                <w:lang w:val="de-AT" w:eastAsia="de-AT"/>
              </w:rPr>
              <w:tab/>
            </w:r>
            <w:r w:rsidR="00AC21EE" w:rsidRPr="00E34F61">
              <w:rPr>
                <w:rStyle w:val="Hyperlink"/>
                <w:noProof/>
                <w:lang w:val="fi-FI"/>
              </w:rPr>
              <w:t>Einführung</w:t>
            </w:r>
            <w:r w:rsidR="00AC21EE">
              <w:rPr>
                <w:noProof/>
                <w:webHidden/>
              </w:rPr>
              <w:tab/>
            </w:r>
            <w:r w:rsidR="00AC21EE">
              <w:rPr>
                <w:noProof/>
                <w:webHidden/>
              </w:rPr>
              <w:fldChar w:fldCharType="begin"/>
            </w:r>
            <w:r w:rsidR="00AC21EE">
              <w:rPr>
                <w:noProof/>
                <w:webHidden/>
              </w:rPr>
              <w:instrText xml:space="preserve"> PAGEREF _Toc76137051 \h </w:instrText>
            </w:r>
            <w:r w:rsidR="00AC21EE">
              <w:rPr>
                <w:noProof/>
                <w:webHidden/>
              </w:rPr>
            </w:r>
            <w:r w:rsidR="00AC21EE">
              <w:rPr>
                <w:noProof/>
                <w:webHidden/>
              </w:rPr>
              <w:fldChar w:fldCharType="separate"/>
            </w:r>
            <w:r w:rsidR="00AC21EE">
              <w:rPr>
                <w:noProof/>
                <w:webHidden/>
              </w:rPr>
              <w:t>2</w:t>
            </w:r>
            <w:r w:rsidR="00AC21EE">
              <w:rPr>
                <w:noProof/>
                <w:webHidden/>
              </w:rPr>
              <w:fldChar w:fldCharType="end"/>
            </w:r>
          </w:hyperlink>
        </w:p>
        <w:p w14:paraId="63F7D6C3" w14:textId="6FCB6193" w:rsidR="00AC21EE" w:rsidRDefault="002A3ACC">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7052" w:history="1">
            <w:r w:rsidR="00AC21EE" w:rsidRPr="00E34F61">
              <w:rPr>
                <w:rStyle w:val="Hyperlink"/>
                <w:noProof/>
                <w:lang w:val="fi-FI"/>
              </w:rPr>
              <w:t>2.</w:t>
            </w:r>
            <w:r w:rsidR="00AC21EE">
              <w:rPr>
                <w:rFonts w:asciiTheme="minorHAnsi" w:eastAsiaTheme="minorEastAsia" w:hAnsiTheme="minorHAnsi"/>
                <w:noProof/>
                <w:kern w:val="0"/>
                <w:sz w:val="22"/>
                <w:szCs w:val="22"/>
                <w:lang w:val="de-AT" w:eastAsia="de-AT"/>
              </w:rPr>
              <w:tab/>
            </w:r>
            <w:r w:rsidR="00AC21EE" w:rsidRPr="00E34F61">
              <w:rPr>
                <w:rStyle w:val="Hyperlink"/>
                <w:noProof/>
                <w:lang w:val="fi-FI"/>
              </w:rPr>
              <w:t>Planung von Holzbauten</w:t>
            </w:r>
            <w:r w:rsidR="00AC21EE">
              <w:rPr>
                <w:noProof/>
                <w:webHidden/>
              </w:rPr>
              <w:tab/>
            </w:r>
            <w:r w:rsidR="00AC21EE">
              <w:rPr>
                <w:noProof/>
                <w:webHidden/>
              </w:rPr>
              <w:fldChar w:fldCharType="begin"/>
            </w:r>
            <w:r w:rsidR="00AC21EE">
              <w:rPr>
                <w:noProof/>
                <w:webHidden/>
              </w:rPr>
              <w:instrText xml:space="preserve"> PAGEREF _Toc76137052 \h </w:instrText>
            </w:r>
            <w:r w:rsidR="00AC21EE">
              <w:rPr>
                <w:noProof/>
                <w:webHidden/>
              </w:rPr>
            </w:r>
            <w:r w:rsidR="00AC21EE">
              <w:rPr>
                <w:noProof/>
                <w:webHidden/>
              </w:rPr>
              <w:fldChar w:fldCharType="separate"/>
            </w:r>
            <w:r w:rsidR="00AC21EE">
              <w:rPr>
                <w:noProof/>
                <w:webHidden/>
              </w:rPr>
              <w:t>2</w:t>
            </w:r>
            <w:r w:rsidR="00AC21EE">
              <w:rPr>
                <w:noProof/>
                <w:webHidden/>
              </w:rPr>
              <w:fldChar w:fldCharType="end"/>
            </w:r>
          </w:hyperlink>
        </w:p>
        <w:p w14:paraId="35F6D15B" w14:textId="7F66BE93" w:rsidR="00AC21EE" w:rsidRDefault="002A3ACC">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7053" w:history="1">
            <w:r w:rsidR="00AC21EE" w:rsidRPr="00E34F61">
              <w:rPr>
                <w:rStyle w:val="Hyperlink"/>
                <w:noProof/>
              </w:rPr>
              <w:t>3.</w:t>
            </w:r>
            <w:r w:rsidR="00AC21EE">
              <w:rPr>
                <w:rFonts w:asciiTheme="minorHAnsi" w:eastAsiaTheme="minorEastAsia" w:hAnsiTheme="minorHAnsi"/>
                <w:noProof/>
                <w:kern w:val="0"/>
                <w:sz w:val="22"/>
                <w:szCs w:val="22"/>
                <w:lang w:val="de-AT" w:eastAsia="de-AT"/>
              </w:rPr>
              <w:tab/>
            </w:r>
            <w:r w:rsidR="00AC21EE" w:rsidRPr="00E34F61">
              <w:rPr>
                <w:rStyle w:val="Hyperlink"/>
                <w:noProof/>
              </w:rPr>
              <w:t>Lebenszyklus von Holzmaterialien</w:t>
            </w:r>
            <w:r w:rsidR="00AC21EE">
              <w:rPr>
                <w:noProof/>
                <w:webHidden/>
              </w:rPr>
              <w:tab/>
            </w:r>
            <w:r w:rsidR="00AC21EE">
              <w:rPr>
                <w:noProof/>
                <w:webHidden/>
              </w:rPr>
              <w:fldChar w:fldCharType="begin"/>
            </w:r>
            <w:r w:rsidR="00AC21EE">
              <w:rPr>
                <w:noProof/>
                <w:webHidden/>
              </w:rPr>
              <w:instrText xml:space="preserve"> PAGEREF _Toc76137053 \h </w:instrText>
            </w:r>
            <w:r w:rsidR="00AC21EE">
              <w:rPr>
                <w:noProof/>
                <w:webHidden/>
              </w:rPr>
            </w:r>
            <w:r w:rsidR="00AC21EE">
              <w:rPr>
                <w:noProof/>
                <w:webHidden/>
              </w:rPr>
              <w:fldChar w:fldCharType="separate"/>
            </w:r>
            <w:r w:rsidR="00AC21EE">
              <w:rPr>
                <w:noProof/>
                <w:webHidden/>
              </w:rPr>
              <w:t>3</w:t>
            </w:r>
            <w:r w:rsidR="00AC21EE">
              <w:rPr>
                <w:noProof/>
                <w:webHidden/>
              </w:rPr>
              <w:fldChar w:fldCharType="end"/>
            </w:r>
          </w:hyperlink>
        </w:p>
        <w:p w14:paraId="58CA53B8" w14:textId="494EB12D" w:rsidR="00AC21EE" w:rsidRDefault="002A3ACC">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7054" w:history="1">
            <w:r w:rsidR="00AC21EE" w:rsidRPr="00E34F61">
              <w:rPr>
                <w:rStyle w:val="Hyperlink"/>
                <w:noProof/>
                <w:lang w:val="fi-FI"/>
              </w:rPr>
              <w:t>4.</w:t>
            </w:r>
            <w:r w:rsidR="00AC21EE">
              <w:rPr>
                <w:rFonts w:asciiTheme="minorHAnsi" w:eastAsiaTheme="minorEastAsia" w:hAnsiTheme="minorHAnsi"/>
                <w:noProof/>
                <w:kern w:val="0"/>
                <w:sz w:val="22"/>
                <w:szCs w:val="22"/>
                <w:lang w:val="de-AT" w:eastAsia="de-AT"/>
              </w:rPr>
              <w:tab/>
            </w:r>
            <w:r w:rsidR="00AC21EE" w:rsidRPr="00E34F61">
              <w:rPr>
                <w:rStyle w:val="Hyperlink"/>
                <w:noProof/>
                <w:lang w:val="fi-FI"/>
              </w:rPr>
              <w:t>Lebenszyklusberechnung</w:t>
            </w:r>
            <w:r w:rsidR="00AC21EE">
              <w:rPr>
                <w:noProof/>
                <w:webHidden/>
              </w:rPr>
              <w:tab/>
            </w:r>
            <w:r w:rsidR="00AC21EE">
              <w:rPr>
                <w:noProof/>
                <w:webHidden/>
              </w:rPr>
              <w:fldChar w:fldCharType="begin"/>
            </w:r>
            <w:r w:rsidR="00AC21EE">
              <w:rPr>
                <w:noProof/>
                <w:webHidden/>
              </w:rPr>
              <w:instrText xml:space="preserve"> PAGEREF _Toc76137054 \h </w:instrText>
            </w:r>
            <w:r w:rsidR="00AC21EE">
              <w:rPr>
                <w:noProof/>
                <w:webHidden/>
              </w:rPr>
            </w:r>
            <w:r w:rsidR="00AC21EE">
              <w:rPr>
                <w:noProof/>
                <w:webHidden/>
              </w:rPr>
              <w:fldChar w:fldCharType="separate"/>
            </w:r>
            <w:r w:rsidR="00AC21EE">
              <w:rPr>
                <w:noProof/>
                <w:webHidden/>
              </w:rPr>
              <w:t>4</w:t>
            </w:r>
            <w:r w:rsidR="00AC21EE">
              <w:rPr>
                <w:noProof/>
                <w:webHidden/>
              </w:rPr>
              <w:fldChar w:fldCharType="end"/>
            </w:r>
          </w:hyperlink>
        </w:p>
        <w:p w14:paraId="64FA9481" w14:textId="52C038EF" w:rsidR="00AC21EE" w:rsidRDefault="002A3ACC">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7055" w:history="1">
            <w:r w:rsidR="00AC21EE" w:rsidRPr="00E34F61">
              <w:rPr>
                <w:rStyle w:val="Hyperlink"/>
                <w:noProof/>
                <w:lang w:val="fi-FI"/>
              </w:rPr>
              <w:t>5.</w:t>
            </w:r>
            <w:r w:rsidR="00AC21EE">
              <w:rPr>
                <w:rFonts w:asciiTheme="minorHAnsi" w:eastAsiaTheme="minorEastAsia" w:hAnsiTheme="minorHAnsi"/>
                <w:noProof/>
                <w:kern w:val="0"/>
                <w:sz w:val="22"/>
                <w:szCs w:val="22"/>
                <w:lang w:val="de-AT" w:eastAsia="de-AT"/>
              </w:rPr>
              <w:tab/>
            </w:r>
            <w:r w:rsidR="00AC21EE" w:rsidRPr="00E34F61">
              <w:rPr>
                <w:rStyle w:val="Hyperlink"/>
                <w:noProof/>
                <w:lang w:val="fi-FI"/>
              </w:rPr>
              <w:t>Gebäudesanierung</w:t>
            </w:r>
            <w:r w:rsidR="00AC21EE">
              <w:rPr>
                <w:noProof/>
                <w:webHidden/>
              </w:rPr>
              <w:tab/>
            </w:r>
            <w:r w:rsidR="00AC21EE">
              <w:rPr>
                <w:noProof/>
                <w:webHidden/>
              </w:rPr>
              <w:fldChar w:fldCharType="begin"/>
            </w:r>
            <w:r w:rsidR="00AC21EE">
              <w:rPr>
                <w:noProof/>
                <w:webHidden/>
              </w:rPr>
              <w:instrText xml:space="preserve"> PAGEREF _Toc76137055 \h </w:instrText>
            </w:r>
            <w:r w:rsidR="00AC21EE">
              <w:rPr>
                <w:noProof/>
                <w:webHidden/>
              </w:rPr>
            </w:r>
            <w:r w:rsidR="00AC21EE">
              <w:rPr>
                <w:noProof/>
                <w:webHidden/>
              </w:rPr>
              <w:fldChar w:fldCharType="separate"/>
            </w:r>
            <w:r w:rsidR="00AC21EE">
              <w:rPr>
                <w:noProof/>
                <w:webHidden/>
              </w:rPr>
              <w:t>4</w:t>
            </w:r>
            <w:r w:rsidR="00AC21EE">
              <w:rPr>
                <w:noProof/>
                <w:webHidden/>
              </w:rPr>
              <w:fldChar w:fldCharType="end"/>
            </w:r>
          </w:hyperlink>
        </w:p>
        <w:p w14:paraId="7C2010D2" w14:textId="489DC5A3" w:rsidR="00AC21EE" w:rsidRDefault="002A3ACC">
          <w:pPr>
            <w:pStyle w:val="Verzeichnis2"/>
            <w:tabs>
              <w:tab w:val="left" w:pos="2313"/>
            </w:tabs>
            <w:rPr>
              <w:rFonts w:asciiTheme="minorHAnsi" w:eastAsiaTheme="minorEastAsia" w:hAnsiTheme="minorHAnsi"/>
              <w:noProof/>
              <w:kern w:val="0"/>
              <w:sz w:val="22"/>
              <w:szCs w:val="22"/>
              <w:lang w:val="de-AT" w:eastAsia="de-AT"/>
            </w:rPr>
          </w:pPr>
          <w:hyperlink w:anchor="_Toc76137056" w:history="1">
            <w:r w:rsidR="00AC21EE" w:rsidRPr="00E34F61">
              <w:rPr>
                <w:rStyle w:val="Hyperlink"/>
                <w:noProof/>
              </w:rPr>
              <w:t>5.1</w:t>
            </w:r>
            <w:r w:rsidR="00AC21EE">
              <w:rPr>
                <w:rFonts w:asciiTheme="minorHAnsi" w:eastAsiaTheme="minorEastAsia" w:hAnsiTheme="minorHAnsi"/>
                <w:noProof/>
                <w:kern w:val="0"/>
                <w:sz w:val="22"/>
                <w:szCs w:val="22"/>
                <w:lang w:val="de-AT" w:eastAsia="de-AT"/>
              </w:rPr>
              <w:tab/>
            </w:r>
            <w:r w:rsidR="00AC21EE" w:rsidRPr="00E34F61">
              <w:rPr>
                <w:rStyle w:val="Hyperlink"/>
                <w:noProof/>
              </w:rPr>
              <w:t>Sanierung</w:t>
            </w:r>
            <w:r w:rsidR="00AC21EE">
              <w:rPr>
                <w:noProof/>
                <w:webHidden/>
              </w:rPr>
              <w:tab/>
            </w:r>
            <w:r w:rsidR="00AC21EE">
              <w:rPr>
                <w:noProof/>
                <w:webHidden/>
              </w:rPr>
              <w:fldChar w:fldCharType="begin"/>
            </w:r>
            <w:r w:rsidR="00AC21EE">
              <w:rPr>
                <w:noProof/>
                <w:webHidden/>
              </w:rPr>
              <w:instrText xml:space="preserve"> PAGEREF _Toc76137056 \h </w:instrText>
            </w:r>
            <w:r w:rsidR="00AC21EE">
              <w:rPr>
                <w:noProof/>
                <w:webHidden/>
              </w:rPr>
            </w:r>
            <w:r w:rsidR="00AC21EE">
              <w:rPr>
                <w:noProof/>
                <w:webHidden/>
              </w:rPr>
              <w:fldChar w:fldCharType="separate"/>
            </w:r>
            <w:r w:rsidR="00AC21EE">
              <w:rPr>
                <w:noProof/>
                <w:webHidden/>
              </w:rPr>
              <w:t>4</w:t>
            </w:r>
            <w:r w:rsidR="00AC21EE">
              <w:rPr>
                <w:noProof/>
                <w:webHidden/>
              </w:rPr>
              <w:fldChar w:fldCharType="end"/>
            </w:r>
          </w:hyperlink>
        </w:p>
        <w:p w14:paraId="75324112" w14:textId="18A0CF90" w:rsidR="00AC21EE" w:rsidRDefault="002A3ACC">
          <w:pPr>
            <w:pStyle w:val="Verzeichnis2"/>
            <w:tabs>
              <w:tab w:val="left" w:pos="2313"/>
            </w:tabs>
            <w:rPr>
              <w:rFonts w:asciiTheme="minorHAnsi" w:eastAsiaTheme="minorEastAsia" w:hAnsiTheme="minorHAnsi"/>
              <w:noProof/>
              <w:kern w:val="0"/>
              <w:sz w:val="22"/>
              <w:szCs w:val="22"/>
              <w:lang w:val="de-AT" w:eastAsia="de-AT"/>
            </w:rPr>
          </w:pPr>
          <w:hyperlink w:anchor="_Toc76137057" w:history="1">
            <w:r w:rsidR="00AC21EE" w:rsidRPr="00E34F61">
              <w:rPr>
                <w:rStyle w:val="Hyperlink"/>
                <w:noProof/>
              </w:rPr>
              <w:t>5.2</w:t>
            </w:r>
            <w:r w:rsidR="00AC21EE">
              <w:rPr>
                <w:rFonts w:asciiTheme="minorHAnsi" w:eastAsiaTheme="minorEastAsia" w:hAnsiTheme="minorHAnsi"/>
                <w:noProof/>
                <w:kern w:val="0"/>
                <w:sz w:val="22"/>
                <w:szCs w:val="22"/>
                <w:lang w:val="de-AT" w:eastAsia="de-AT"/>
              </w:rPr>
              <w:tab/>
            </w:r>
            <w:r w:rsidR="00AC21EE" w:rsidRPr="00E34F61">
              <w:rPr>
                <w:rStyle w:val="Hyperlink"/>
                <w:noProof/>
              </w:rPr>
              <w:t>Perspektiven für die Renovierung</w:t>
            </w:r>
            <w:r w:rsidR="00AC21EE">
              <w:rPr>
                <w:noProof/>
                <w:webHidden/>
              </w:rPr>
              <w:tab/>
            </w:r>
            <w:r w:rsidR="00AC21EE">
              <w:rPr>
                <w:noProof/>
                <w:webHidden/>
              </w:rPr>
              <w:fldChar w:fldCharType="begin"/>
            </w:r>
            <w:r w:rsidR="00AC21EE">
              <w:rPr>
                <w:noProof/>
                <w:webHidden/>
              </w:rPr>
              <w:instrText xml:space="preserve"> PAGEREF _Toc76137057 \h </w:instrText>
            </w:r>
            <w:r w:rsidR="00AC21EE">
              <w:rPr>
                <w:noProof/>
                <w:webHidden/>
              </w:rPr>
            </w:r>
            <w:r w:rsidR="00AC21EE">
              <w:rPr>
                <w:noProof/>
                <w:webHidden/>
              </w:rPr>
              <w:fldChar w:fldCharType="separate"/>
            </w:r>
            <w:r w:rsidR="00AC21EE">
              <w:rPr>
                <w:noProof/>
                <w:webHidden/>
              </w:rPr>
              <w:t>7</w:t>
            </w:r>
            <w:r w:rsidR="00AC21EE">
              <w:rPr>
                <w:noProof/>
                <w:webHidden/>
              </w:rPr>
              <w:fldChar w:fldCharType="end"/>
            </w:r>
          </w:hyperlink>
        </w:p>
        <w:p w14:paraId="23F74840" w14:textId="189EFDA1" w:rsidR="00AC21EE" w:rsidRDefault="002A3ACC">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7058" w:history="1">
            <w:r w:rsidR="00AC21EE" w:rsidRPr="00E34F61">
              <w:rPr>
                <w:rStyle w:val="Hyperlink"/>
                <w:noProof/>
                <w:lang w:val="de-AT"/>
              </w:rPr>
              <w:t>6.</w:t>
            </w:r>
            <w:r w:rsidR="00AC21EE">
              <w:rPr>
                <w:rFonts w:asciiTheme="minorHAnsi" w:eastAsiaTheme="minorEastAsia" w:hAnsiTheme="minorHAnsi"/>
                <w:noProof/>
                <w:kern w:val="0"/>
                <w:sz w:val="22"/>
                <w:szCs w:val="22"/>
                <w:lang w:val="de-AT" w:eastAsia="de-AT"/>
              </w:rPr>
              <w:tab/>
            </w:r>
            <w:r w:rsidR="00AC21EE" w:rsidRPr="00E34F61">
              <w:rPr>
                <w:rStyle w:val="Hyperlink"/>
                <w:noProof/>
                <w:lang w:val="de-AT"/>
              </w:rPr>
              <w:t>Reparatur von Holzteilen eines Gebäudes</w:t>
            </w:r>
            <w:r w:rsidR="00AC21EE">
              <w:rPr>
                <w:noProof/>
                <w:webHidden/>
              </w:rPr>
              <w:tab/>
            </w:r>
            <w:r w:rsidR="00AC21EE">
              <w:rPr>
                <w:noProof/>
                <w:webHidden/>
              </w:rPr>
              <w:fldChar w:fldCharType="begin"/>
            </w:r>
            <w:r w:rsidR="00AC21EE">
              <w:rPr>
                <w:noProof/>
                <w:webHidden/>
              </w:rPr>
              <w:instrText xml:space="preserve"> PAGEREF _Toc76137058 \h </w:instrText>
            </w:r>
            <w:r w:rsidR="00AC21EE">
              <w:rPr>
                <w:noProof/>
                <w:webHidden/>
              </w:rPr>
            </w:r>
            <w:r w:rsidR="00AC21EE">
              <w:rPr>
                <w:noProof/>
                <w:webHidden/>
              </w:rPr>
              <w:fldChar w:fldCharType="separate"/>
            </w:r>
            <w:r w:rsidR="00AC21EE">
              <w:rPr>
                <w:noProof/>
                <w:webHidden/>
              </w:rPr>
              <w:t>7</w:t>
            </w:r>
            <w:r w:rsidR="00AC21EE">
              <w:rPr>
                <w:noProof/>
                <w:webHidden/>
              </w:rPr>
              <w:fldChar w:fldCharType="end"/>
            </w:r>
          </w:hyperlink>
        </w:p>
        <w:p w14:paraId="609B8AB3" w14:textId="62808C66" w:rsidR="00AC21EE" w:rsidRDefault="002A3ACC">
          <w:pPr>
            <w:pStyle w:val="Verzeichnis2"/>
            <w:tabs>
              <w:tab w:val="left" w:pos="2313"/>
            </w:tabs>
            <w:rPr>
              <w:rFonts w:asciiTheme="minorHAnsi" w:eastAsiaTheme="minorEastAsia" w:hAnsiTheme="minorHAnsi"/>
              <w:noProof/>
              <w:kern w:val="0"/>
              <w:sz w:val="22"/>
              <w:szCs w:val="22"/>
              <w:lang w:val="de-AT" w:eastAsia="de-AT"/>
            </w:rPr>
          </w:pPr>
          <w:hyperlink w:anchor="_Toc76137059" w:history="1">
            <w:r w:rsidR="00AC21EE" w:rsidRPr="00E34F61">
              <w:rPr>
                <w:rStyle w:val="Hyperlink"/>
                <w:noProof/>
              </w:rPr>
              <w:t>6.1</w:t>
            </w:r>
            <w:r w:rsidR="00AC21EE">
              <w:rPr>
                <w:rFonts w:asciiTheme="minorHAnsi" w:eastAsiaTheme="minorEastAsia" w:hAnsiTheme="minorHAnsi"/>
                <w:noProof/>
                <w:kern w:val="0"/>
                <w:sz w:val="22"/>
                <w:szCs w:val="22"/>
                <w:lang w:val="de-AT" w:eastAsia="de-AT"/>
              </w:rPr>
              <w:tab/>
            </w:r>
            <w:r w:rsidR="00AC21EE" w:rsidRPr="00E34F61">
              <w:rPr>
                <w:rStyle w:val="Hyperlink"/>
                <w:noProof/>
              </w:rPr>
              <w:t>Keller</w:t>
            </w:r>
            <w:r w:rsidR="00AC21EE">
              <w:rPr>
                <w:noProof/>
                <w:webHidden/>
              </w:rPr>
              <w:tab/>
            </w:r>
            <w:r w:rsidR="00AC21EE">
              <w:rPr>
                <w:noProof/>
                <w:webHidden/>
              </w:rPr>
              <w:fldChar w:fldCharType="begin"/>
            </w:r>
            <w:r w:rsidR="00AC21EE">
              <w:rPr>
                <w:noProof/>
                <w:webHidden/>
              </w:rPr>
              <w:instrText xml:space="preserve"> PAGEREF _Toc76137059 \h </w:instrText>
            </w:r>
            <w:r w:rsidR="00AC21EE">
              <w:rPr>
                <w:noProof/>
                <w:webHidden/>
              </w:rPr>
            </w:r>
            <w:r w:rsidR="00AC21EE">
              <w:rPr>
                <w:noProof/>
                <w:webHidden/>
              </w:rPr>
              <w:fldChar w:fldCharType="separate"/>
            </w:r>
            <w:r w:rsidR="00AC21EE">
              <w:rPr>
                <w:noProof/>
                <w:webHidden/>
              </w:rPr>
              <w:t>8</w:t>
            </w:r>
            <w:r w:rsidR="00AC21EE">
              <w:rPr>
                <w:noProof/>
                <w:webHidden/>
              </w:rPr>
              <w:fldChar w:fldCharType="end"/>
            </w:r>
          </w:hyperlink>
        </w:p>
        <w:p w14:paraId="4A24F1DC" w14:textId="18ACBD0D" w:rsidR="00AC21EE" w:rsidRDefault="002A3ACC">
          <w:pPr>
            <w:pStyle w:val="Verzeichnis2"/>
            <w:rPr>
              <w:rFonts w:asciiTheme="minorHAnsi" w:eastAsiaTheme="minorEastAsia" w:hAnsiTheme="minorHAnsi"/>
              <w:noProof/>
              <w:kern w:val="0"/>
              <w:sz w:val="22"/>
              <w:szCs w:val="22"/>
              <w:lang w:val="de-AT" w:eastAsia="de-AT"/>
            </w:rPr>
          </w:pPr>
          <w:hyperlink w:anchor="_Toc76137060" w:history="1">
            <w:r w:rsidR="00AC21EE" w:rsidRPr="00E34F61">
              <w:rPr>
                <w:rStyle w:val="Hyperlink"/>
                <w:noProof/>
                <w:lang w:val="de-AT"/>
              </w:rPr>
              <w:t>7.2 Erdgeschoß</w:t>
            </w:r>
            <w:r w:rsidR="00AC21EE">
              <w:rPr>
                <w:noProof/>
                <w:webHidden/>
              </w:rPr>
              <w:tab/>
            </w:r>
            <w:r w:rsidR="00AC21EE">
              <w:rPr>
                <w:noProof/>
                <w:webHidden/>
              </w:rPr>
              <w:fldChar w:fldCharType="begin"/>
            </w:r>
            <w:r w:rsidR="00AC21EE">
              <w:rPr>
                <w:noProof/>
                <w:webHidden/>
              </w:rPr>
              <w:instrText xml:space="preserve"> PAGEREF _Toc76137060 \h </w:instrText>
            </w:r>
            <w:r w:rsidR="00AC21EE">
              <w:rPr>
                <w:noProof/>
                <w:webHidden/>
              </w:rPr>
            </w:r>
            <w:r w:rsidR="00AC21EE">
              <w:rPr>
                <w:noProof/>
                <w:webHidden/>
              </w:rPr>
              <w:fldChar w:fldCharType="separate"/>
            </w:r>
            <w:r w:rsidR="00AC21EE">
              <w:rPr>
                <w:noProof/>
                <w:webHidden/>
              </w:rPr>
              <w:t>8</w:t>
            </w:r>
            <w:r w:rsidR="00AC21EE">
              <w:rPr>
                <w:noProof/>
                <w:webHidden/>
              </w:rPr>
              <w:fldChar w:fldCharType="end"/>
            </w:r>
          </w:hyperlink>
        </w:p>
        <w:p w14:paraId="065F4FEE" w14:textId="56801BDB" w:rsidR="00AC21EE" w:rsidRDefault="002A3ACC">
          <w:pPr>
            <w:pStyle w:val="Verzeichnis2"/>
            <w:tabs>
              <w:tab w:val="left" w:pos="2313"/>
            </w:tabs>
            <w:rPr>
              <w:rFonts w:asciiTheme="minorHAnsi" w:eastAsiaTheme="minorEastAsia" w:hAnsiTheme="minorHAnsi"/>
              <w:noProof/>
              <w:kern w:val="0"/>
              <w:sz w:val="22"/>
              <w:szCs w:val="22"/>
              <w:lang w:val="de-AT" w:eastAsia="de-AT"/>
            </w:rPr>
          </w:pPr>
          <w:hyperlink w:anchor="_Toc76137061" w:history="1">
            <w:r w:rsidR="00AC21EE" w:rsidRPr="00E34F61">
              <w:rPr>
                <w:rStyle w:val="Hyperlink"/>
                <w:noProof/>
              </w:rPr>
              <w:t>6.2</w:t>
            </w:r>
            <w:r w:rsidR="00AC21EE">
              <w:rPr>
                <w:rFonts w:asciiTheme="minorHAnsi" w:eastAsiaTheme="minorEastAsia" w:hAnsiTheme="minorHAnsi"/>
                <w:noProof/>
                <w:kern w:val="0"/>
                <w:sz w:val="22"/>
                <w:szCs w:val="22"/>
                <w:lang w:val="de-AT" w:eastAsia="de-AT"/>
              </w:rPr>
              <w:tab/>
            </w:r>
            <w:r w:rsidR="00AC21EE" w:rsidRPr="00E34F61">
              <w:rPr>
                <w:rStyle w:val="Hyperlink"/>
                <w:noProof/>
              </w:rPr>
              <w:t>Obergeschoß</w:t>
            </w:r>
            <w:r w:rsidR="00AC21EE">
              <w:rPr>
                <w:noProof/>
                <w:webHidden/>
              </w:rPr>
              <w:tab/>
            </w:r>
            <w:r w:rsidR="00AC21EE">
              <w:rPr>
                <w:noProof/>
                <w:webHidden/>
              </w:rPr>
              <w:fldChar w:fldCharType="begin"/>
            </w:r>
            <w:r w:rsidR="00AC21EE">
              <w:rPr>
                <w:noProof/>
                <w:webHidden/>
              </w:rPr>
              <w:instrText xml:space="preserve"> PAGEREF _Toc76137061 \h </w:instrText>
            </w:r>
            <w:r w:rsidR="00AC21EE">
              <w:rPr>
                <w:noProof/>
                <w:webHidden/>
              </w:rPr>
            </w:r>
            <w:r w:rsidR="00AC21EE">
              <w:rPr>
                <w:noProof/>
                <w:webHidden/>
              </w:rPr>
              <w:fldChar w:fldCharType="separate"/>
            </w:r>
            <w:r w:rsidR="00AC21EE">
              <w:rPr>
                <w:noProof/>
                <w:webHidden/>
              </w:rPr>
              <w:t>8</w:t>
            </w:r>
            <w:r w:rsidR="00AC21EE">
              <w:rPr>
                <w:noProof/>
                <w:webHidden/>
              </w:rPr>
              <w:fldChar w:fldCharType="end"/>
            </w:r>
          </w:hyperlink>
        </w:p>
        <w:p w14:paraId="118A0A1F" w14:textId="70E38B83" w:rsidR="00AC21EE" w:rsidRDefault="002A3ACC">
          <w:pPr>
            <w:pStyle w:val="Verzeichnis2"/>
            <w:tabs>
              <w:tab w:val="left" w:pos="2313"/>
            </w:tabs>
            <w:rPr>
              <w:rFonts w:asciiTheme="minorHAnsi" w:eastAsiaTheme="minorEastAsia" w:hAnsiTheme="minorHAnsi"/>
              <w:noProof/>
              <w:kern w:val="0"/>
              <w:sz w:val="22"/>
              <w:szCs w:val="22"/>
              <w:lang w:val="de-AT" w:eastAsia="de-AT"/>
            </w:rPr>
          </w:pPr>
          <w:hyperlink w:anchor="_Toc76137062" w:history="1">
            <w:r w:rsidR="00AC21EE" w:rsidRPr="00E34F61">
              <w:rPr>
                <w:rStyle w:val="Hyperlink"/>
                <w:noProof/>
              </w:rPr>
              <w:t>6.3</w:t>
            </w:r>
            <w:r w:rsidR="00AC21EE">
              <w:rPr>
                <w:rFonts w:asciiTheme="minorHAnsi" w:eastAsiaTheme="minorEastAsia" w:hAnsiTheme="minorHAnsi"/>
                <w:noProof/>
                <w:kern w:val="0"/>
                <w:sz w:val="22"/>
                <w:szCs w:val="22"/>
                <w:lang w:val="de-AT" w:eastAsia="de-AT"/>
              </w:rPr>
              <w:tab/>
            </w:r>
            <w:r w:rsidR="00AC21EE" w:rsidRPr="00E34F61">
              <w:rPr>
                <w:rStyle w:val="Hyperlink"/>
                <w:noProof/>
              </w:rPr>
              <w:t>Außenwände</w:t>
            </w:r>
            <w:r w:rsidR="00AC21EE">
              <w:rPr>
                <w:noProof/>
                <w:webHidden/>
              </w:rPr>
              <w:tab/>
            </w:r>
            <w:r w:rsidR="00AC21EE">
              <w:rPr>
                <w:noProof/>
                <w:webHidden/>
              </w:rPr>
              <w:fldChar w:fldCharType="begin"/>
            </w:r>
            <w:r w:rsidR="00AC21EE">
              <w:rPr>
                <w:noProof/>
                <w:webHidden/>
              </w:rPr>
              <w:instrText xml:space="preserve"> PAGEREF _Toc76137062 \h </w:instrText>
            </w:r>
            <w:r w:rsidR="00AC21EE">
              <w:rPr>
                <w:noProof/>
                <w:webHidden/>
              </w:rPr>
            </w:r>
            <w:r w:rsidR="00AC21EE">
              <w:rPr>
                <w:noProof/>
                <w:webHidden/>
              </w:rPr>
              <w:fldChar w:fldCharType="separate"/>
            </w:r>
            <w:r w:rsidR="00AC21EE">
              <w:rPr>
                <w:noProof/>
                <w:webHidden/>
              </w:rPr>
              <w:t>10</w:t>
            </w:r>
            <w:r w:rsidR="00AC21EE">
              <w:rPr>
                <w:noProof/>
                <w:webHidden/>
              </w:rPr>
              <w:fldChar w:fldCharType="end"/>
            </w:r>
          </w:hyperlink>
        </w:p>
        <w:p w14:paraId="77B304A0" w14:textId="548DE894" w:rsidR="00AC21EE" w:rsidRDefault="002A3ACC">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7063" w:history="1">
            <w:r w:rsidR="00AC21EE" w:rsidRPr="00E34F61">
              <w:rPr>
                <w:rStyle w:val="Hyperlink"/>
                <w:noProof/>
                <w:lang w:val="fi-FI"/>
              </w:rPr>
              <w:t>7.</w:t>
            </w:r>
            <w:r w:rsidR="00AC21EE">
              <w:rPr>
                <w:rFonts w:asciiTheme="minorHAnsi" w:eastAsiaTheme="minorEastAsia" w:hAnsiTheme="minorHAnsi"/>
                <w:noProof/>
                <w:kern w:val="0"/>
                <w:sz w:val="22"/>
                <w:szCs w:val="22"/>
                <w:lang w:val="de-AT" w:eastAsia="de-AT"/>
              </w:rPr>
              <w:tab/>
            </w:r>
            <w:r w:rsidR="00AC21EE" w:rsidRPr="00E34F61">
              <w:rPr>
                <w:rStyle w:val="Hyperlink"/>
                <w:noProof/>
                <w:lang w:val="fi-FI"/>
              </w:rPr>
              <w:t>Reparatur der Außenverkleidung</w:t>
            </w:r>
            <w:r w:rsidR="00AC21EE">
              <w:rPr>
                <w:noProof/>
                <w:webHidden/>
              </w:rPr>
              <w:tab/>
            </w:r>
            <w:r w:rsidR="00AC21EE">
              <w:rPr>
                <w:noProof/>
                <w:webHidden/>
              </w:rPr>
              <w:fldChar w:fldCharType="begin"/>
            </w:r>
            <w:r w:rsidR="00AC21EE">
              <w:rPr>
                <w:noProof/>
                <w:webHidden/>
              </w:rPr>
              <w:instrText xml:space="preserve"> PAGEREF _Toc76137063 \h </w:instrText>
            </w:r>
            <w:r w:rsidR="00AC21EE">
              <w:rPr>
                <w:noProof/>
                <w:webHidden/>
              </w:rPr>
            </w:r>
            <w:r w:rsidR="00AC21EE">
              <w:rPr>
                <w:noProof/>
                <w:webHidden/>
              </w:rPr>
              <w:fldChar w:fldCharType="separate"/>
            </w:r>
            <w:r w:rsidR="00AC21EE">
              <w:rPr>
                <w:noProof/>
                <w:webHidden/>
              </w:rPr>
              <w:t>10</w:t>
            </w:r>
            <w:r w:rsidR="00AC21EE">
              <w:rPr>
                <w:noProof/>
                <w:webHidden/>
              </w:rPr>
              <w:fldChar w:fldCharType="end"/>
            </w:r>
          </w:hyperlink>
        </w:p>
        <w:p w14:paraId="29C56543" w14:textId="07F7077E" w:rsidR="00AC21EE" w:rsidRDefault="002A3ACC">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7064" w:history="1">
            <w:r w:rsidR="00AC21EE" w:rsidRPr="00E34F61">
              <w:rPr>
                <w:rStyle w:val="Hyperlink"/>
                <w:noProof/>
              </w:rPr>
              <w:t>8.</w:t>
            </w:r>
            <w:r w:rsidR="00AC21EE">
              <w:rPr>
                <w:rFonts w:asciiTheme="minorHAnsi" w:eastAsiaTheme="minorEastAsia" w:hAnsiTheme="minorHAnsi"/>
                <w:noProof/>
                <w:kern w:val="0"/>
                <w:sz w:val="22"/>
                <w:szCs w:val="22"/>
                <w:lang w:val="de-AT" w:eastAsia="de-AT"/>
              </w:rPr>
              <w:tab/>
            </w:r>
            <w:r w:rsidR="00AC21EE" w:rsidRPr="00E34F61">
              <w:rPr>
                <w:rStyle w:val="Hyperlink"/>
                <w:noProof/>
              </w:rPr>
              <w:t>Dach</w:t>
            </w:r>
            <w:r w:rsidR="00AC21EE">
              <w:rPr>
                <w:noProof/>
                <w:webHidden/>
              </w:rPr>
              <w:tab/>
            </w:r>
            <w:r w:rsidR="00AC21EE">
              <w:rPr>
                <w:noProof/>
                <w:webHidden/>
              </w:rPr>
              <w:fldChar w:fldCharType="begin"/>
            </w:r>
            <w:r w:rsidR="00AC21EE">
              <w:rPr>
                <w:noProof/>
                <w:webHidden/>
              </w:rPr>
              <w:instrText xml:space="preserve"> PAGEREF _Toc76137064 \h </w:instrText>
            </w:r>
            <w:r w:rsidR="00AC21EE">
              <w:rPr>
                <w:noProof/>
                <w:webHidden/>
              </w:rPr>
            </w:r>
            <w:r w:rsidR="00AC21EE">
              <w:rPr>
                <w:noProof/>
                <w:webHidden/>
              </w:rPr>
              <w:fldChar w:fldCharType="separate"/>
            </w:r>
            <w:r w:rsidR="00AC21EE">
              <w:rPr>
                <w:noProof/>
                <w:webHidden/>
              </w:rPr>
              <w:t>11</w:t>
            </w:r>
            <w:r w:rsidR="00AC21EE">
              <w:rPr>
                <w:noProof/>
                <w:webHidden/>
              </w:rPr>
              <w:fldChar w:fldCharType="end"/>
            </w:r>
          </w:hyperlink>
        </w:p>
        <w:p w14:paraId="14CA8DFD" w14:textId="7374ECD3" w:rsidR="00AC21EE" w:rsidRDefault="002A3ACC">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7065" w:history="1">
            <w:r w:rsidR="00AC21EE" w:rsidRPr="00E34F61">
              <w:rPr>
                <w:rStyle w:val="Hyperlink"/>
                <w:noProof/>
                <w:lang w:val="fi-FI"/>
              </w:rPr>
              <w:t>9.</w:t>
            </w:r>
            <w:r w:rsidR="00AC21EE">
              <w:rPr>
                <w:rFonts w:asciiTheme="minorHAnsi" w:eastAsiaTheme="minorEastAsia" w:hAnsiTheme="minorHAnsi"/>
                <w:noProof/>
                <w:kern w:val="0"/>
                <w:sz w:val="22"/>
                <w:szCs w:val="22"/>
                <w:lang w:val="de-AT" w:eastAsia="de-AT"/>
              </w:rPr>
              <w:tab/>
            </w:r>
            <w:r w:rsidR="00AC21EE" w:rsidRPr="00E34F61">
              <w:rPr>
                <w:rStyle w:val="Hyperlink"/>
                <w:noProof/>
                <w:lang w:val="fi-FI"/>
              </w:rPr>
              <w:t>Fenster</w:t>
            </w:r>
            <w:r w:rsidR="00AC21EE">
              <w:rPr>
                <w:noProof/>
                <w:webHidden/>
              </w:rPr>
              <w:tab/>
            </w:r>
            <w:r w:rsidR="00AC21EE">
              <w:rPr>
                <w:noProof/>
                <w:webHidden/>
              </w:rPr>
              <w:fldChar w:fldCharType="begin"/>
            </w:r>
            <w:r w:rsidR="00AC21EE">
              <w:rPr>
                <w:noProof/>
                <w:webHidden/>
              </w:rPr>
              <w:instrText xml:space="preserve"> PAGEREF _Toc76137065 \h </w:instrText>
            </w:r>
            <w:r w:rsidR="00AC21EE">
              <w:rPr>
                <w:noProof/>
                <w:webHidden/>
              </w:rPr>
            </w:r>
            <w:r w:rsidR="00AC21EE">
              <w:rPr>
                <w:noProof/>
                <w:webHidden/>
              </w:rPr>
              <w:fldChar w:fldCharType="separate"/>
            </w:r>
            <w:r w:rsidR="00AC21EE">
              <w:rPr>
                <w:noProof/>
                <w:webHidden/>
              </w:rPr>
              <w:t>11</w:t>
            </w:r>
            <w:r w:rsidR="00AC21EE">
              <w:rPr>
                <w:noProof/>
                <w:webHidden/>
              </w:rPr>
              <w:fldChar w:fldCharType="end"/>
            </w:r>
          </w:hyperlink>
        </w:p>
        <w:p w14:paraId="39B5E3CC" w14:textId="2501F46B" w:rsidR="00AC21EE" w:rsidRDefault="002A3ACC">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7066" w:history="1">
            <w:r w:rsidR="00AC21EE" w:rsidRPr="00E34F61">
              <w:rPr>
                <w:rStyle w:val="Hyperlink"/>
                <w:noProof/>
                <w:lang w:val="fi-FI"/>
              </w:rPr>
              <w:t>10.</w:t>
            </w:r>
            <w:r w:rsidR="00AC21EE">
              <w:rPr>
                <w:rFonts w:asciiTheme="minorHAnsi" w:eastAsiaTheme="minorEastAsia" w:hAnsiTheme="minorHAnsi"/>
                <w:noProof/>
                <w:kern w:val="0"/>
                <w:sz w:val="22"/>
                <w:szCs w:val="22"/>
                <w:lang w:val="de-AT" w:eastAsia="de-AT"/>
              </w:rPr>
              <w:tab/>
            </w:r>
            <w:r w:rsidR="00AC21EE" w:rsidRPr="00E34F61">
              <w:rPr>
                <w:rStyle w:val="Hyperlink"/>
                <w:noProof/>
                <w:lang w:val="fi-FI"/>
              </w:rPr>
              <w:t>Holztüren</w:t>
            </w:r>
            <w:r w:rsidR="00AC21EE">
              <w:rPr>
                <w:noProof/>
                <w:webHidden/>
              </w:rPr>
              <w:tab/>
            </w:r>
            <w:r w:rsidR="00AC21EE">
              <w:rPr>
                <w:noProof/>
                <w:webHidden/>
              </w:rPr>
              <w:fldChar w:fldCharType="begin"/>
            </w:r>
            <w:r w:rsidR="00AC21EE">
              <w:rPr>
                <w:noProof/>
                <w:webHidden/>
              </w:rPr>
              <w:instrText xml:space="preserve"> PAGEREF _Toc76137066 \h </w:instrText>
            </w:r>
            <w:r w:rsidR="00AC21EE">
              <w:rPr>
                <w:noProof/>
                <w:webHidden/>
              </w:rPr>
            </w:r>
            <w:r w:rsidR="00AC21EE">
              <w:rPr>
                <w:noProof/>
                <w:webHidden/>
              </w:rPr>
              <w:fldChar w:fldCharType="separate"/>
            </w:r>
            <w:r w:rsidR="00AC21EE">
              <w:rPr>
                <w:noProof/>
                <w:webHidden/>
              </w:rPr>
              <w:t>12</w:t>
            </w:r>
            <w:r w:rsidR="00AC21EE">
              <w:rPr>
                <w:noProof/>
                <w:webHidden/>
              </w:rPr>
              <w:fldChar w:fldCharType="end"/>
            </w:r>
          </w:hyperlink>
        </w:p>
        <w:p w14:paraId="11F0EE7E" w14:textId="6C30C65B" w:rsidR="00AC21EE" w:rsidRDefault="002A3ACC">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7067" w:history="1">
            <w:r w:rsidR="00AC21EE" w:rsidRPr="00E34F61">
              <w:rPr>
                <w:rStyle w:val="Hyperlink"/>
                <w:noProof/>
                <w:lang w:val="fi-FI"/>
              </w:rPr>
              <w:t>11.</w:t>
            </w:r>
            <w:r w:rsidR="00AC21EE">
              <w:rPr>
                <w:rFonts w:asciiTheme="minorHAnsi" w:eastAsiaTheme="minorEastAsia" w:hAnsiTheme="minorHAnsi"/>
                <w:noProof/>
                <w:kern w:val="0"/>
                <w:sz w:val="22"/>
                <w:szCs w:val="22"/>
                <w:lang w:val="de-AT" w:eastAsia="de-AT"/>
              </w:rPr>
              <w:tab/>
            </w:r>
            <w:r w:rsidR="00AC21EE" w:rsidRPr="00E34F61">
              <w:rPr>
                <w:rStyle w:val="Hyperlink"/>
                <w:noProof/>
                <w:lang w:val="fi-FI"/>
              </w:rPr>
              <w:t>Abbruch</w:t>
            </w:r>
            <w:r w:rsidR="00AC21EE">
              <w:rPr>
                <w:noProof/>
                <w:webHidden/>
              </w:rPr>
              <w:tab/>
            </w:r>
            <w:r w:rsidR="00AC21EE">
              <w:rPr>
                <w:noProof/>
                <w:webHidden/>
              </w:rPr>
              <w:fldChar w:fldCharType="begin"/>
            </w:r>
            <w:r w:rsidR="00AC21EE">
              <w:rPr>
                <w:noProof/>
                <w:webHidden/>
              </w:rPr>
              <w:instrText xml:space="preserve"> PAGEREF _Toc76137067 \h </w:instrText>
            </w:r>
            <w:r w:rsidR="00AC21EE">
              <w:rPr>
                <w:noProof/>
                <w:webHidden/>
              </w:rPr>
            </w:r>
            <w:r w:rsidR="00AC21EE">
              <w:rPr>
                <w:noProof/>
                <w:webHidden/>
              </w:rPr>
              <w:fldChar w:fldCharType="separate"/>
            </w:r>
            <w:r w:rsidR="00AC21EE">
              <w:rPr>
                <w:noProof/>
                <w:webHidden/>
              </w:rPr>
              <w:t>12</w:t>
            </w:r>
            <w:r w:rsidR="00AC21EE">
              <w:rPr>
                <w:noProof/>
                <w:webHidden/>
              </w:rPr>
              <w:fldChar w:fldCharType="end"/>
            </w:r>
          </w:hyperlink>
        </w:p>
        <w:p w14:paraId="62FA0208" w14:textId="158FD88B" w:rsidR="00AC21EE" w:rsidRDefault="002A3ACC">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7068" w:history="1">
            <w:r w:rsidR="00AC21EE" w:rsidRPr="00E34F61">
              <w:rPr>
                <w:rStyle w:val="Hyperlink"/>
                <w:noProof/>
              </w:rPr>
              <w:t>12.</w:t>
            </w:r>
            <w:r w:rsidR="00AC21EE">
              <w:rPr>
                <w:rFonts w:asciiTheme="minorHAnsi" w:eastAsiaTheme="minorEastAsia" w:hAnsiTheme="minorHAnsi"/>
                <w:noProof/>
                <w:kern w:val="0"/>
                <w:sz w:val="22"/>
                <w:szCs w:val="22"/>
                <w:lang w:val="de-AT" w:eastAsia="de-AT"/>
              </w:rPr>
              <w:tab/>
            </w:r>
            <w:r w:rsidR="00AC21EE" w:rsidRPr="00E34F61">
              <w:rPr>
                <w:rStyle w:val="Hyperlink"/>
                <w:noProof/>
              </w:rPr>
              <w:t>Quellen</w:t>
            </w:r>
            <w:r w:rsidR="00AC21EE">
              <w:rPr>
                <w:noProof/>
                <w:webHidden/>
              </w:rPr>
              <w:tab/>
            </w:r>
            <w:r w:rsidR="00AC21EE">
              <w:rPr>
                <w:noProof/>
                <w:webHidden/>
              </w:rPr>
              <w:fldChar w:fldCharType="begin"/>
            </w:r>
            <w:r w:rsidR="00AC21EE">
              <w:rPr>
                <w:noProof/>
                <w:webHidden/>
              </w:rPr>
              <w:instrText xml:space="preserve"> PAGEREF _Toc76137068 \h </w:instrText>
            </w:r>
            <w:r w:rsidR="00AC21EE">
              <w:rPr>
                <w:noProof/>
                <w:webHidden/>
              </w:rPr>
            </w:r>
            <w:r w:rsidR="00AC21EE">
              <w:rPr>
                <w:noProof/>
                <w:webHidden/>
              </w:rPr>
              <w:fldChar w:fldCharType="separate"/>
            </w:r>
            <w:r w:rsidR="00AC21EE">
              <w:rPr>
                <w:noProof/>
                <w:webHidden/>
              </w:rPr>
              <w:t>15</w:t>
            </w:r>
            <w:r w:rsidR="00AC21EE">
              <w:rPr>
                <w:noProof/>
                <w:webHidden/>
              </w:rPr>
              <w:fldChar w:fldCharType="end"/>
            </w:r>
          </w:hyperlink>
        </w:p>
        <w:p w14:paraId="240D15F6" w14:textId="2C2CD7D5" w:rsidR="00621EDC" w:rsidRDefault="00621EDC">
          <w:r>
            <w:rPr>
              <w:b/>
              <w:bCs/>
            </w:rPr>
            <w:fldChar w:fldCharType="end"/>
          </w:r>
        </w:p>
      </w:sdtContent>
    </w:sdt>
    <w:p w14:paraId="34A0DFDC" w14:textId="1B6C6660" w:rsidR="004B6A04" w:rsidRPr="004B6A04" w:rsidRDefault="004B6A04" w:rsidP="004B6A04">
      <w:pPr>
        <w:spacing w:after="0" w:line="240" w:lineRule="auto"/>
        <w:jc w:val="left"/>
      </w:pPr>
      <w:r>
        <w:br w:type="page"/>
      </w:r>
    </w:p>
    <w:p w14:paraId="1F768154" w14:textId="5340C8B4" w:rsidR="006A3076" w:rsidRDefault="004C349A" w:rsidP="006A3076">
      <w:pPr>
        <w:pStyle w:val="berschrift1"/>
        <w:rPr>
          <w:lang w:val="fi-FI"/>
        </w:rPr>
      </w:pPr>
      <w:bookmarkStart w:id="6" w:name="_Toc76137051"/>
      <w:bookmarkEnd w:id="0"/>
      <w:r>
        <w:rPr>
          <w:lang w:val="fi-FI"/>
        </w:rPr>
        <w:lastRenderedPageBreak/>
        <w:t>Einführung</w:t>
      </w:r>
      <w:bookmarkEnd w:id="6"/>
    </w:p>
    <w:p w14:paraId="3B666724" w14:textId="3855C4C2" w:rsidR="00FA3C1C" w:rsidRDefault="00C96B60" w:rsidP="00107E6A">
      <w:pPr>
        <w:rPr>
          <w:lang w:val="de-AT"/>
        </w:rPr>
      </w:pPr>
      <w:r w:rsidRPr="00C96B60">
        <w:rPr>
          <w:lang w:val="de-AT"/>
        </w:rPr>
        <w:t>Der Erfolg von energieeffizientem und nachhaltigem Bauen erfordert besondere Aufmerksamkeit bei der Planung, der Produktion und den Bauarbeiten. Die EU hat anspruchsvolle Ziele für die Verringerung der Treibhausgasemissionen und das Recycling von Materialien im Bausektor sowie steigende Energiepreise und Sparmaßnahmen sowohl bei der Produktion als auch beim Wohnungsbau eingeführt. Es liegt daher auf der Hand, dass die Planung und Produktion künftiger und bestehender Gebäude eine umfassende Zusammenarbeit und ein weitreichendes Lebenszyklusdenken von Behörden, Planern, Bauherren sowie Material- und Produktherstellern erfordert.</w:t>
      </w:r>
      <w:r w:rsidR="0092285B">
        <w:rPr>
          <w:lang w:val="de-AT"/>
        </w:rPr>
        <w:t xml:space="preserve"> </w:t>
      </w:r>
    </w:p>
    <w:p w14:paraId="4D6A0B69" w14:textId="77777777" w:rsidR="000E5EE9" w:rsidRPr="0092285B" w:rsidRDefault="000E5EE9" w:rsidP="00107E6A">
      <w:pPr>
        <w:rPr>
          <w:lang w:val="de-AT"/>
        </w:rPr>
      </w:pPr>
    </w:p>
    <w:p w14:paraId="7641D725" w14:textId="51FDFA88" w:rsidR="00107E6A" w:rsidRPr="00107E6A" w:rsidRDefault="0092285B" w:rsidP="004F5359">
      <w:pPr>
        <w:pStyle w:val="berschrift1"/>
        <w:rPr>
          <w:lang w:val="fi-FI"/>
        </w:rPr>
      </w:pPr>
      <w:bookmarkStart w:id="7" w:name="_Toc76137052"/>
      <w:r>
        <w:rPr>
          <w:lang w:val="fi-FI"/>
        </w:rPr>
        <w:t>Planung von Holzbauten</w:t>
      </w:r>
      <w:bookmarkEnd w:id="7"/>
    </w:p>
    <w:p w14:paraId="4F8C5D09" w14:textId="30DCE819" w:rsidR="0092285B" w:rsidRDefault="0092285B" w:rsidP="00107E6A">
      <w:pPr>
        <w:rPr>
          <w:lang w:val="de-AT"/>
        </w:rPr>
      </w:pPr>
      <w:r w:rsidRPr="0092285B">
        <w:rPr>
          <w:lang w:val="de-AT"/>
        </w:rPr>
        <w:t>Im Jahr 1975 wurde von d</w:t>
      </w:r>
      <w:r>
        <w:rPr>
          <w:lang w:val="de-AT"/>
        </w:rPr>
        <w:t>er Kommission der Europäischen Gemeinschaft auf Basis von Artikel 95 des Vertrags über den Europäischen Wirtschaftsraum ein Aktionsplan im Bereich Bautechnologie verabschiedet</w:t>
      </w:r>
      <w:ins w:id="8" w:author="Autor">
        <w:r w:rsidR="00C37918">
          <w:rPr>
            <w:lang w:val="de-AT"/>
          </w:rPr>
          <w:t>.</w:t>
        </w:r>
      </w:ins>
      <w:r>
        <w:rPr>
          <w:lang w:val="de-AT"/>
        </w:rPr>
        <w:t xml:space="preserve"> </w:t>
      </w:r>
      <w:r w:rsidR="00784108">
        <w:rPr>
          <w:lang w:val="de-AT"/>
        </w:rPr>
        <w:t xml:space="preserve">Dieser hatte zum Ziel, </w:t>
      </w:r>
      <w:r>
        <w:rPr>
          <w:lang w:val="de-AT"/>
        </w:rPr>
        <w:t>technische Hürden im Handel abzubauen und technische Anforderungen zu harmonisieren.</w:t>
      </w:r>
      <w:r w:rsidR="002F1636">
        <w:rPr>
          <w:lang w:val="de-AT"/>
        </w:rPr>
        <w:t xml:space="preserve"> Im Rahmen des Aktionsplans wurden von der Kommission Schritte unternommen, um die technischen Vorgaben für die Planung von Holzgebäuden und Tiefbauten zu harmonisieren – dies als Alternative und schlussendlich als Ersatz für die nationalen Gesetzgebungen in den Mitgliedsstaaten. </w:t>
      </w:r>
      <w:r w:rsidR="002F1636" w:rsidRPr="002F1636">
        <w:rPr>
          <w:lang w:val="de-AT"/>
        </w:rPr>
        <w:t xml:space="preserve">15 Jahre lang </w:t>
      </w:r>
      <w:r w:rsidR="005F6E95">
        <w:rPr>
          <w:lang w:val="de-AT"/>
        </w:rPr>
        <w:t>wurde von der</w:t>
      </w:r>
      <w:r w:rsidR="002F1636" w:rsidRPr="002F1636">
        <w:rPr>
          <w:lang w:val="de-AT"/>
        </w:rPr>
        <w:t xml:space="preserve"> EU, unterstützt von einem Lenkungsausschuss b</w:t>
      </w:r>
      <w:r w:rsidR="002F1636">
        <w:rPr>
          <w:lang w:val="de-AT"/>
        </w:rPr>
        <w:t>estehend aus Vertretern der Mitgliedsstaaten, die Entwicklung</w:t>
      </w:r>
      <w:r w:rsidR="005F6E95">
        <w:rPr>
          <w:lang w:val="de-AT"/>
        </w:rPr>
        <w:t xml:space="preserve"> des Eurocodes-Programms vorangetrieben – die erste Generation von Eurocodes wurde in den 1980er Jahren fertiggestellt. </w:t>
      </w:r>
    </w:p>
    <w:p w14:paraId="04093F8F" w14:textId="7844992D" w:rsidR="00BF0294" w:rsidRDefault="005F6E95" w:rsidP="00107E6A">
      <w:pPr>
        <w:rPr>
          <w:lang w:val="de-AT"/>
        </w:rPr>
      </w:pPr>
      <w:r>
        <w:rPr>
          <w:lang w:val="de-AT"/>
        </w:rPr>
        <w:t>Im Jahr 19</w:t>
      </w:r>
      <w:r w:rsidR="00784108">
        <w:rPr>
          <w:lang w:val="de-AT"/>
        </w:rPr>
        <w:t>90</w:t>
      </w:r>
      <w:r>
        <w:rPr>
          <w:lang w:val="de-AT"/>
        </w:rPr>
        <w:t xml:space="preserve"> entschieden die Kommission, die EU und die EFTA-Mitgliedsstaaten, das Europäische Komitee für Normung (CEN) mit der Erarbeitung und Veröffentlichung der Eurocodes zu betrauen, </w:t>
      </w:r>
      <w:r>
        <w:rPr>
          <w:lang w:val="de-AT"/>
        </w:rPr>
        <w:lastRenderedPageBreak/>
        <w:t xml:space="preserve">wodurch diese zu einem europäischen Standard wurden, der in nahezu allen Richtlinien des Rates oder Entscheidungen der Kommission zu europäischen Standards berücksichtigt wird. </w:t>
      </w:r>
    </w:p>
    <w:p w14:paraId="7AB551F9" w14:textId="77777777" w:rsidR="000E5EE9" w:rsidRPr="005F6E95" w:rsidRDefault="000E5EE9" w:rsidP="00107E6A">
      <w:pPr>
        <w:rPr>
          <w:lang w:val="de-AT"/>
        </w:rPr>
      </w:pPr>
    </w:p>
    <w:p w14:paraId="06EF463F" w14:textId="1ECEC39E" w:rsidR="00107E6A" w:rsidRPr="00EF41C1" w:rsidRDefault="005F6E95" w:rsidP="004F5359">
      <w:pPr>
        <w:pStyle w:val="berschrift1"/>
      </w:pPr>
      <w:bookmarkStart w:id="9" w:name="_Toc76137053"/>
      <w:r>
        <w:t>Lebenszyklus von Holzmaterialien</w:t>
      </w:r>
      <w:bookmarkEnd w:id="9"/>
    </w:p>
    <w:p w14:paraId="562AB427" w14:textId="5F4FCBCF" w:rsidR="00A20F22" w:rsidRDefault="00A20F22" w:rsidP="00107E6A">
      <w:pPr>
        <w:rPr>
          <w:lang w:val="de-AT"/>
        </w:rPr>
      </w:pPr>
      <w:r w:rsidRPr="00A20F22">
        <w:rPr>
          <w:lang w:val="de-AT"/>
        </w:rPr>
        <w:t>Die Lebenszyklusanalyse, auch Ökobilanz g</w:t>
      </w:r>
      <w:r>
        <w:rPr>
          <w:lang w:val="de-AT"/>
        </w:rPr>
        <w:t xml:space="preserve">enannt, ist eine Methode zur Bestimmung des Umwelteinflusses eines Produkts oder einer Dienstleistung während des Produktlebenszyklus. Der gesamte Lebenszyklus umfasst die Gewinnung des Materials aus der Natur, die Verarbeitung und den Transport des Materials, die Herstellung, die Lieferung, die Verwendung, Wiederverwertung und Instandhaltung, das Recycling und die Entsorgung des Produkts. </w:t>
      </w:r>
    </w:p>
    <w:p w14:paraId="134AB6B1" w14:textId="2CB17159" w:rsidR="00A20F22" w:rsidRDefault="00A20F22" w:rsidP="00107E6A">
      <w:pPr>
        <w:rPr>
          <w:lang w:val="de-AT"/>
        </w:rPr>
      </w:pPr>
      <w:r w:rsidRPr="00A20F22">
        <w:rPr>
          <w:lang w:val="de-AT"/>
        </w:rPr>
        <w:t>Der Lebenszyklus eines Holzprodukts b</w:t>
      </w:r>
      <w:r>
        <w:rPr>
          <w:lang w:val="de-AT"/>
        </w:rPr>
        <w:t xml:space="preserve">eginnt im Wald oder im Landwirtschaftsbetrieb, in dem der Baum wächst. </w:t>
      </w:r>
      <w:r w:rsidR="00784108">
        <w:rPr>
          <w:lang w:val="de-AT"/>
        </w:rPr>
        <w:t xml:space="preserve">In Österreich </w:t>
      </w:r>
      <w:r w:rsidRPr="00A20F22">
        <w:rPr>
          <w:lang w:val="de-AT"/>
        </w:rPr>
        <w:t xml:space="preserve">wachsen ungefähr </w:t>
      </w:r>
      <w:r w:rsidR="00784108">
        <w:rPr>
          <w:lang w:val="de-AT"/>
        </w:rPr>
        <w:t>65</w:t>
      </w:r>
      <w:r w:rsidRPr="00A20F22">
        <w:rPr>
          <w:lang w:val="de-AT"/>
        </w:rPr>
        <w:t xml:space="preserve"> Baumarten in freier Natur. Der P</w:t>
      </w:r>
      <w:r>
        <w:rPr>
          <w:lang w:val="de-AT"/>
        </w:rPr>
        <w:t>roduktleben</w:t>
      </w:r>
      <w:r w:rsidR="00D44238">
        <w:rPr>
          <w:lang w:val="de-AT"/>
        </w:rPr>
        <w:t>s</w:t>
      </w:r>
      <w:r>
        <w:rPr>
          <w:lang w:val="de-AT"/>
        </w:rPr>
        <w:t xml:space="preserve">zyklus eines Holzprodukts wird von der Materialauswahl, der Verwendung des Produkts und dem Recycling des Produkts nach der Verwendung beeinflusst. </w:t>
      </w:r>
      <w:r w:rsidR="00585443" w:rsidRPr="00585443">
        <w:rPr>
          <w:lang w:val="de-AT"/>
        </w:rPr>
        <w:t>Dauerhafte Materialien sind in der Regel eine umweltfreundliche Wahl. Holz kann nur dann ungeschützt längere Zeit und mechanischen Belastungen standhalten, wenn es trocken bleibt.</w:t>
      </w:r>
      <w:r>
        <w:rPr>
          <w:lang w:val="de-AT"/>
        </w:rPr>
        <w:t xml:space="preserve"> </w:t>
      </w:r>
    </w:p>
    <w:p w14:paraId="5DB46471" w14:textId="5D8B7D9A" w:rsidR="00A20F22" w:rsidRDefault="00A20F22" w:rsidP="00107E6A">
      <w:pPr>
        <w:rPr>
          <w:lang w:val="de-AT"/>
        </w:rPr>
      </w:pPr>
      <w:r>
        <w:rPr>
          <w:lang w:val="de-AT"/>
        </w:rPr>
        <w:t xml:space="preserve">Je weniger das Holz behandelt wurde, desto einfacher wird es, eine neue Verwendung dafür zu finden. Massivholzmaterialien sind beispielsweise gut für </w:t>
      </w:r>
      <w:r w:rsidR="00784108">
        <w:rPr>
          <w:lang w:val="de-AT"/>
        </w:rPr>
        <w:t xml:space="preserve">das </w:t>
      </w:r>
      <w:r>
        <w:rPr>
          <w:lang w:val="de-AT"/>
        </w:rPr>
        <w:t xml:space="preserve">Recycling geeignet, solange die Oberflächenbehandlung keine Probleme verursacht. Der Nachteil beim Recycling ist, dass die Möglichkeiten durch Menge, Qualität und Größe des Materials eingeschränkt werden. </w:t>
      </w:r>
    </w:p>
    <w:p w14:paraId="06361259" w14:textId="61568B53" w:rsidR="00B25F97" w:rsidRDefault="00A20F22" w:rsidP="00107E6A">
      <w:pPr>
        <w:rPr>
          <w:lang w:val="de-AT"/>
        </w:rPr>
      </w:pPr>
      <w:r>
        <w:rPr>
          <w:lang w:val="de-AT"/>
        </w:rPr>
        <w:t xml:space="preserve">Wälder </w:t>
      </w:r>
      <w:r w:rsidR="00B25F97">
        <w:rPr>
          <w:lang w:val="de-AT"/>
        </w:rPr>
        <w:t xml:space="preserve">beeinflussen das Klima der Erde. </w:t>
      </w:r>
      <w:r w:rsidR="00A73B45" w:rsidRPr="00A73B45">
        <w:rPr>
          <w:lang w:val="de-AT"/>
        </w:rPr>
        <w:t>Die Biomasse von Bäumen besteht aus Wasser, Nährstoffen und Kohlenstoff.</w:t>
      </w:r>
      <w:r w:rsidR="00B25F97">
        <w:rPr>
          <w:lang w:val="de-AT"/>
        </w:rPr>
        <w:t xml:space="preserve"> Kohle</w:t>
      </w:r>
      <w:r w:rsidR="00D44238">
        <w:rPr>
          <w:lang w:val="de-AT"/>
        </w:rPr>
        <w:t>nstoff</w:t>
      </w:r>
      <w:r w:rsidR="00B25F97">
        <w:rPr>
          <w:lang w:val="de-AT"/>
        </w:rPr>
        <w:t xml:space="preserve"> stammt aus dem Kohlen</w:t>
      </w:r>
      <w:r w:rsidR="00D44238">
        <w:rPr>
          <w:lang w:val="de-AT"/>
        </w:rPr>
        <w:t>stoff</w:t>
      </w:r>
      <w:r w:rsidR="00B25F97">
        <w:rPr>
          <w:lang w:val="de-AT"/>
        </w:rPr>
        <w:t xml:space="preserve">dioxid der Atmosphäre – daher sind die Wälder der </w:t>
      </w:r>
      <w:r w:rsidR="00B25F97">
        <w:rPr>
          <w:lang w:val="de-AT"/>
        </w:rPr>
        <w:lastRenderedPageBreak/>
        <w:t xml:space="preserve">Erde als wichtige Kohlenstoffsenken zu betrachten und reduzieren den Treibhauseffekt und die Erderwärmung. </w:t>
      </w:r>
      <w:r w:rsidR="00B25F97" w:rsidRPr="00B25F97">
        <w:rPr>
          <w:lang w:val="de-AT"/>
        </w:rPr>
        <w:t>Dies trifft nicht nur auf Holz, sondern auch auf Holz</w:t>
      </w:r>
      <w:r w:rsidR="00B25F97">
        <w:rPr>
          <w:lang w:val="de-AT"/>
        </w:rPr>
        <w:t>produkte und Holzbauten zu. Ein Blockhaus lagert Kohle</w:t>
      </w:r>
      <w:r w:rsidR="00D44238">
        <w:rPr>
          <w:lang w:val="de-AT"/>
        </w:rPr>
        <w:t>nstoff</w:t>
      </w:r>
      <w:r w:rsidR="00B25F97">
        <w:rPr>
          <w:lang w:val="de-AT"/>
        </w:rPr>
        <w:t xml:space="preserve"> zum Beispiel für mehrere hundert Jahre ein. Gleichzeitig wächst im Wald wieder neues Holz nach, das als Lager für Kohle</w:t>
      </w:r>
      <w:r w:rsidR="00D44238">
        <w:rPr>
          <w:lang w:val="de-AT"/>
        </w:rPr>
        <w:t>nstoff</w:t>
      </w:r>
      <w:r w:rsidR="00B25F97">
        <w:rPr>
          <w:lang w:val="de-AT"/>
        </w:rPr>
        <w:t xml:space="preserve"> dient. Wenn Holzkonstruktionen nach ihrer eigentlichen Lebensdauer nicht länger weiterverwendet werden können, kann durch Verbrennung thermische Energie daraus gewonnen werden.</w:t>
      </w:r>
    </w:p>
    <w:p w14:paraId="31C1F09F" w14:textId="20FFAE91" w:rsidR="00B25F97" w:rsidRDefault="00B25F97" w:rsidP="00107E6A">
      <w:pPr>
        <w:rPr>
          <w:lang w:val="de-AT"/>
        </w:rPr>
      </w:pPr>
      <w:r>
        <w:rPr>
          <w:lang w:val="de-AT"/>
        </w:rPr>
        <w:t xml:space="preserve">Umweltfreundlichkeit und Kreislaufwirtschaft haben aktuell noch keinen großen Einfluss auf Entscheidungen im Bauwesen. In Zukunft wird die Wettbewerbsfähigkeit von Holz gegenüber anderen Baumaterialien jedoch hauptsächlich </w:t>
      </w:r>
      <w:r w:rsidR="009C7A81">
        <w:rPr>
          <w:lang w:val="de-AT"/>
        </w:rPr>
        <w:t>durch den Lebenszyklus des Bauwerks bestimmt werden.</w:t>
      </w:r>
    </w:p>
    <w:p w14:paraId="0BD8A355" w14:textId="758224BF" w:rsidR="009C7A81" w:rsidRDefault="009C7A81" w:rsidP="00107E6A">
      <w:pPr>
        <w:rPr>
          <w:lang w:val="de-AT"/>
        </w:rPr>
      </w:pPr>
      <w:r>
        <w:rPr>
          <w:lang w:val="de-AT"/>
        </w:rPr>
        <w:t xml:space="preserve">Im Sinne der Kreislaufwirtschaft spielen die Umweltperformance von Holz, die Vielseitigkeit der Einsatzmöglichkeiten und der Wohnkomfort eine wichtige Rolle für die Bau- und Immobilienbranche. </w:t>
      </w:r>
    </w:p>
    <w:p w14:paraId="1CC89F5C" w14:textId="77777777" w:rsidR="000E5EE9" w:rsidRPr="00B25F97" w:rsidRDefault="000E5EE9" w:rsidP="00107E6A">
      <w:pPr>
        <w:rPr>
          <w:lang w:val="de-AT"/>
        </w:rPr>
      </w:pPr>
    </w:p>
    <w:p w14:paraId="4E18B25F" w14:textId="04FA57D1" w:rsidR="00107E6A" w:rsidRPr="00107E6A" w:rsidRDefault="009C7A81" w:rsidP="002E417F">
      <w:pPr>
        <w:pStyle w:val="berschrift1"/>
        <w:rPr>
          <w:lang w:val="fi-FI"/>
        </w:rPr>
      </w:pPr>
      <w:bookmarkStart w:id="10" w:name="_Toc76137054"/>
      <w:r>
        <w:rPr>
          <w:lang w:val="fi-FI"/>
        </w:rPr>
        <w:t>Lebenszyklusberechnung</w:t>
      </w:r>
      <w:bookmarkEnd w:id="10"/>
    </w:p>
    <w:p w14:paraId="228EB221" w14:textId="3FA588B2" w:rsidR="00A73B45" w:rsidRDefault="00A73B45" w:rsidP="00A73B45">
      <w:pPr>
        <w:rPr>
          <w:lang w:val="de-AT"/>
        </w:rPr>
      </w:pPr>
      <w:r w:rsidRPr="00A73B45">
        <w:rPr>
          <w:lang w:val="de-AT"/>
        </w:rPr>
        <w:t>Die Berechnung der Treibhausgasemissionen während des Lebenszyklus von Gebäuden wird in Finnland für Büro- und Wohngebäude sowie für öffentliche Gebäude noch vor 2023 verpflichtend werden. Neue Gebäude sind in der Regel so energieeffizient, dass der Anteil der Baumaterialien und -methoden überwiegt. Zusätzlich zum Kohlenstoff-Fußabdruck wird bei der Lebenszyklusberechnung auch der umgekehrte Kohlenstoff-Handabdruck berücksichtigt, d. h. die Emissionsreduzierungen, die nur dann erzielt werden, wenn das Gebäude gebaut wird.</w:t>
      </w:r>
    </w:p>
    <w:p w14:paraId="4C79D88C" w14:textId="70DEE0B5" w:rsidR="000E5EE9" w:rsidRDefault="000E5EE9" w:rsidP="00A73B45">
      <w:pPr>
        <w:rPr>
          <w:lang w:val="de-AT"/>
        </w:rPr>
      </w:pPr>
    </w:p>
    <w:p w14:paraId="315F6DE6" w14:textId="1DA6764D" w:rsidR="000E5EE9" w:rsidRDefault="000E5EE9" w:rsidP="00A73B45">
      <w:pPr>
        <w:rPr>
          <w:lang w:val="de-AT"/>
        </w:rPr>
      </w:pPr>
    </w:p>
    <w:p w14:paraId="16153933" w14:textId="77777777" w:rsidR="000E5EE9" w:rsidRPr="00A73B45" w:rsidRDefault="000E5EE9" w:rsidP="00A73B45">
      <w:pPr>
        <w:rPr>
          <w:lang w:val="de-AT"/>
        </w:rPr>
      </w:pPr>
    </w:p>
    <w:p w14:paraId="3956989D" w14:textId="74A99846" w:rsidR="00107E6A" w:rsidRPr="00107E6A" w:rsidRDefault="008C4B89" w:rsidP="002E417F">
      <w:pPr>
        <w:pStyle w:val="berschrift1"/>
        <w:rPr>
          <w:lang w:val="fi-FI"/>
        </w:rPr>
      </w:pPr>
      <w:bookmarkStart w:id="11" w:name="_Toc76137055"/>
      <w:r>
        <w:rPr>
          <w:lang w:val="fi-FI"/>
        </w:rPr>
        <w:lastRenderedPageBreak/>
        <w:t>Gebäudesanierung</w:t>
      </w:r>
      <w:bookmarkEnd w:id="11"/>
    </w:p>
    <w:p w14:paraId="4A298505" w14:textId="5AB7563E" w:rsidR="00107E6A" w:rsidRPr="00107E6A" w:rsidRDefault="00DF7CD2" w:rsidP="00044FB9">
      <w:pPr>
        <w:pStyle w:val="berschrift2"/>
        <w:numPr>
          <w:ilvl w:val="1"/>
          <w:numId w:val="2"/>
        </w:numPr>
      </w:pPr>
      <w:bookmarkStart w:id="12" w:name="_Toc76137056"/>
      <w:r>
        <w:t>Sanierung</w:t>
      </w:r>
      <w:bookmarkEnd w:id="12"/>
    </w:p>
    <w:p w14:paraId="0CCFE630" w14:textId="7C108CD8" w:rsidR="00DF7CD2" w:rsidRDefault="00DF7CD2" w:rsidP="00107E6A">
      <w:pPr>
        <w:rPr>
          <w:lang w:val="de-AT"/>
        </w:rPr>
      </w:pPr>
      <w:r>
        <w:rPr>
          <w:lang w:val="de-AT"/>
        </w:rPr>
        <w:t xml:space="preserve">Holz bietet vielseitige architektonische Möglichkeiten. </w:t>
      </w:r>
      <w:r w:rsidRPr="00DF7CD2">
        <w:rPr>
          <w:lang w:val="de-AT"/>
        </w:rPr>
        <w:t>Es eignet sich aufgrund s</w:t>
      </w:r>
      <w:r>
        <w:rPr>
          <w:lang w:val="de-AT"/>
        </w:rPr>
        <w:t xml:space="preserve">einer schnellen und trockenen Bauweise, seiner einfachen Befestigungs- und Verbindungstechnologien, der Leichtigkeit des Materials und </w:t>
      </w:r>
      <w:r w:rsidR="00A73B45">
        <w:rPr>
          <w:lang w:val="de-AT"/>
        </w:rPr>
        <w:t>der M</w:t>
      </w:r>
      <w:r>
        <w:rPr>
          <w:lang w:val="de-AT"/>
        </w:rPr>
        <w:t>öglichkeit auch in den Wintermonaten</w:t>
      </w:r>
      <w:r w:rsidR="00A73B45">
        <w:rPr>
          <w:lang w:val="de-AT"/>
        </w:rPr>
        <w:t xml:space="preserve"> zu bauen,</w:t>
      </w:r>
      <w:r>
        <w:rPr>
          <w:lang w:val="de-AT"/>
        </w:rPr>
        <w:t xml:space="preserve"> gut für Sanierung</w:t>
      </w:r>
      <w:r w:rsidR="00A73B45">
        <w:rPr>
          <w:lang w:val="de-AT"/>
        </w:rPr>
        <w:t>sarbeiten</w:t>
      </w:r>
      <w:r>
        <w:rPr>
          <w:lang w:val="de-AT"/>
        </w:rPr>
        <w:t xml:space="preserve">. </w:t>
      </w:r>
    </w:p>
    <w:p w14:paraId="64182165" w14:textId="09B1A7F5" w:rsidR="00A347F2" w:rsidRDefault="00DF7CD2" w:rsidP="00107E6A">
      <w:pPr>
        <w:rPr>
          <w:lang w:val="de-AT"/>
        </w:rPr>
      </w:pPr>
      <w:r w:rsidRPr="00DF7CD2">
        <w:rPr>
          <w:lang w:val="de-AT"/>
        </w:rPr>
        <w:t>Eine Fassadensanierung wird bei v</w:t>
      </w:r>
      <w:r>
        <w:rPr>
          <w:lang w:val="de-AT"/>
        </w:rPr>
        <w:t>orstädtischen Wohngebäuden üblicherweise vorgenommen, wenn sich die Fassade in einem so schlechten Zustand befindet, dass der Abriss der alten Beton-Außenwand empfohlen wird. Dabei wird eine neue Grundmauer neben der alten errichtet</w:t>
      </w:r>
      <w:r w:rsidR="00A347F2">
        <w:rPr>
          <w:lang w:val="de-AT"/>
        </w:rPr>
        <w:t>, auf die dann Fassadenelemente aus Holz aufgesetzt werden.</w:t>
      </w:r>
      <w:r w:rsidR="0058775D">
        <w:rPr>
          <w:lang w:val="de-AT"/>
        </w:rPr>
        <w:t xml:space="preserve"> </w:t>
      </w:r>
    </w:p>
    <w:p w14:paraId="3B449C0C" w14:textId="0951E4D5" w:rsidR="00611140" w:rsidRDefault="0058775D" w:rsidP="00107E6A">
      <w:pPr>
        <w:rPr>
          <w:lang w:val="de-AT"/>
        </w:rPr>
      </w:pPr>
      <w:r>
        <w:rPr>
          <w:lang w:val="de-AT"/>
        </w:rPr>
        <w:t xml:space="preserve">Fassadenelemente sind Schwerlastelemente aus Holz und werden in nicht-tragende Strukturen verbaut. Bei der Planung eines Elements muss sichergestellt werden, dass es eng am alten Betonelement angebaut wird. Fassadenelemente können an der Innen- oder Außenschale der Betonelemente angebracht werden. </w:t>
      </w:r>
      <w:r w:rsidR="00A73B45" w:rsidRPr="00A73B45">
        <w:rPr>
          <w:lang w:val="de-AT"/>
        </w:rPr>
        <w:t>Erfolgt die Befestigung an der Außenschale eines Betonbauteils, muss dessen festigkeitstechnische Eignung als Befestigungsuntergrund sichergestellt sein</w:t>
      </w:r>
      <w:r w:rsidR="00A73B45">
        <w:rPr>
          <w:lang w:val="de-AT"/>
        </w:rPr>
        <w:t xml:space="preserve">. </w:t>
      </w:r>
      <w:r w:rsidR="00DD397D">
        <w:rPr>
          <w:lang w:val="de-AT"/>
        </w:rPr>
        <w:t>Die Anbringung sollte so erfolgen, dass die vertikale Ausrichtung der Fassadenelemente</w:t>
      </w:r>
      <w:r>
        <w:rPr>
          <w:lang w:val="de-AT"/>
        </w:rPr>
        <w:t xml:space="preserve"> </w:t>
      </w:r>
      <w:r w:rsidR="00DD397D">
        <w:rPr>
          <w:lang w:val="de-AT"/>
        </w:rPr>
        <w:t xml:space="preserve">angepasst werden kann. Die Fassadenelemente werden an den Verbindungen zwischen den Holzelementen am Beton befestigt – wenn nötig, kann in der Mitte des Elements eine zusätzliche Befestigung erfolgen. </w:t>
      </w:r>
      <w:r w:rsidR="005037AF" w:rsidRPr="005037AF">
        <w:rPr>
          <w:lang w:val="de-AT"/>
        </w:rPr>
        <w:t>Die Elemente können so konstruiert werden, dass sie aufeinander aufliegen. In diesem Fall müssen die Halterungen die durch sie verursachten horizontalen Lasten (Windlasten) aufnehmen können.</w:t>
      </w:r>
      <w:r w:rsidR="00DD397D">
        <w:rPr>
          <w:lang w:val="de-AT"/>
        </w:rPr>
        <w:t xml:space="preserve"> </w:t>
      </w:r>
    </w:p>
    <w:p w14:paraId="1D1ADEEE" w14:textId="2BB06EB8" w:rsidR="00DF7CD2" w:rsidRDefault="00611140" w:rsidP="00107E6A">
      <w:pPr>
        <w:rPr>
          <w:lang w:val="de-AT"/>
        </w:rPr>
      </w:pPr>
      <w:r>
        <w:rPr>
          <w:lang w:val="de-AT"/>
        </w:rPr>
        <w:t xml:space="preserve">Bei Wohngebäuden kann ein zusätzliches Stockwerk aus Holz aufgesetzt werden. Der Bau eines zusätzlichen Stockwerks als Holzbau auf einem </w:t>
      </w:r>
      <w:r w:rsidR="00784108">
        <w:rPr>
          <w:lang w:val="de-AT"/>
        </w:rPr>
        <w:t>Beton- bzw. Ziegel</w:t>
      </w:r>
      <w:r>
        <w:rPr>
          <w:lang w:val="de-AT"/>
        </w:rPr>
        <w:t xml:space="preserve">gebäude und die damit einhergehende Veränderung der Dachstruktur kann das Aussehen und die architektonische </w:t>
      </w:r>
      <w:r>
        <w:rPr>
          <w:lang w:val="de-AT"/>
        </w:rPr>
        <w:lastRenderedPageBreak/>
        <w:t>Qualität eines vorstädtischen Wohngebäudes verbessern. Abgesehen von einem zusätzlichen Stockwerk können so auch neue, umweltfreundliche Technologien am Dach verbaut werden, wie z.B. Solar</w:t>
      </w:r>
      <w:r w:rsidR="00FA4437">
        <w:rPr>
          <w:lang w:val="de-AT"/>
        </w:rPr>
        <w:t xml:space="preserve">kollektoren bzw. -anlagen und Belüftungssysteme. Ein zusätzliches Stockwerk kann als Rahmenstruktur mit jeder Art von </w:t>
      </w:r>
      <w:r w:rsidR="00FA4437" w:rsidRPr="00F76CA8">
        <w:rPr>
          <w:lang w:val="de-AT"/>
        </w:rPr>
        <w:t>Bauholz</w:t>
      </w:r>
      <w:r w:rsidR="00FA4437">
        <w:rPr>
          <w:lang w:val="de-AT"/>
        </w:rPr>
        <w:t xml:space="preserve"> realisiert werden.</w:t>
      </w:r>
    </w:p>
    <w:p w14:paraId="5A9AB83A" w14:textId="4A4EB894" w:rsidR="00FA4437" w:rsidRPr="00F76CA8" w:rsidRDefault="008A1B34" w:rsidP="00107E6A">
      <w:pPr>
        <w:rPr>
          <w:lang w:val="de-AT"/>
        </w:rPr>
      </w:pPr>
      <w:r w:rsidRPr="008A1B34">
        <w:rPr>
          <w:lang w:val="de-AT"/>
        </w:rPr>
        <w:t>Der Bau eines zusätzlichen Stockwerks beginnt mit dem Abriss des alten ober</w:t>
      </w:r>
      <w:r>
        <w:rPr>
          <w:lang w:val="de-AT"/>
        </w:rPr>
        <w:t>st</w:t>
      </w:r>
      <w:r w:rsidRPr="008A1B34">
        <w:rPr>
          <w:lang w:val="de-AT"/>
        </w:rPr>
        <w:t>en Stockwerks. Die Zwischendecke besteht</w:t>
      </w:r>
      <w:r>
        <w:rPr>
          <w:lang w:val="de-AT"/>
        </w:rPr>
        <w:t xml:space="preserve"> in alten Betonkonstruktionen meist</w:t>
      </w:r>
      <w:r w:rsidRPr="008A1B34">
        <w:rPr>
          <w:lang w:val="de-AT"/>
        </w:rPr>
        <w:t xml:space="preserve"> aus Betonplatten und </w:t>
      </w:r>
      <w:r>
        <w:rPr>
          <w:lang w:val="de-AT"/>
        </w:rPr>
        <w:t>Doppel</w:t>
      </w:r>
      <w:r w:rsidRPr="008A1B34">
        <w:rPr>
          <w:lang w:val="de-AT"/>
        </w:rPr>
        <w:t>böden mit Rahmenbalken</w:t>
      </w:r>
      <w:r>
        <w:rPr>
          <w:lang w:val="de-AT"/>
        </w:rPr>
        <w:t xml:space="preserve">. </w:t>
      </w:r>
      <w:r w:rsidRPr="008A1B34">
        <w:rPr>
          <w:lang w:val="de-AT"/>
        </w:rPr>
        <w:t xml:space="preserve">Falls erforderlich, wird auf der alten oberen Platte ein Gitter aus Stahl- oder Holzträgern angebracht, auf dem eine zusätzliche </w:t>
      </w:r>
      <w:r w:rsidR="005037AF">
        <w:rPr>
          <w:lang w:val="de-AT"/>
        </w:rPr>
        <w:t>Ebene</w:t>
      </w:r>
      <w:r w:rsidRPr="008A1B34">
        <w:rPr>
          <w:lang w:val="de-AT"/>
        </w:rPr>
        <w:t xml:space="preserve"> aufgebaut wird.</w:t>
      </w:r>
      <w:r w:rsidR="008804F0">
        <w:rPr>
          <w:lang w:val="de-AT"/>
        </w:rPr>
        <w:t xml:space="preserve"> </w:t>
      </w:r>
      <w:r w:rsidR="008804F0" w:rsidRPr="00F76CA8">
        <w:rPr>
          <w:lang w:val="de-AT"/>
        </w:rPr>
        <w:t xml:space="preserve">Die Außenwände des zusätzlichen Stockwerks </w:t>
      </w:r>
      <w:r w:rsidR="0060643E" w:rsidRPr="0060643E">
        <w:rPr>
          <w:lang w:val="de-AT"/>
        </w:rPr>
        <w:t xml:space="preserve">sind </w:t>
      </w:r>
      <w:r w:rsidR="0060643E">
        <w:rPr>
          <w:lang w:val="de-AT"/>
        </w:rPr>
        <w:t>als</w:t>
      </w:r>
      <w:r w:rsidR="0060643E" w:rsidRPr="0060643E">
        <w:rPr>
          <w:lang w:val="de-AT"/>
        </w:rPr>
        <w:t xml:space="preserve"> Holzrahmen</w:t>
      </w:r>
      <w:r w:rsidR="0060643E">
        <w:rPr>
          <w:lang w:val="de-AT"/>
        </w:rPr>
        <w:t>-</w:t>
      </w:r>
      <w:r w:rsidR="0060643E" w:rsidRPr="0060643E">
        <w:rPr>
          <w:lang w:val="de-AT"/>
        </w:rPr>
        <w:t xml:space="preserve"> oder </w:t>
      </w:r>
      <w:r w:rsidR="0060643E">
        <w:rPr>
          <w:lang w:val="de-AT"/>
        </w:rPr>
        <w:t>BSP</w:t>
      </w:r>
      <w:r w:rsidR="0060643E" w:rsidRPr="0060643E">
        <w:rPr>
          <w:lang w:val="de-AT"/>
        </w:rPr>
        <w:t xml:space="preserve">-Elemente </w:t>
      </w:r>
      <w:r w:rsidR="0060643E">
        <w:rPr>
          <w:lang w:val="de-AT"/>
        </w:rPr>
        <w:t xml:space="preserve">konstruiert </w:t>
      </w:r>
      <w:r w:rsidR="0060643E" w:rsidRPr="0060643E">
        <w:rPr>
          <w:lang w:val="de-AT"/>
        </w:rPr>
        <w:t xml:space="preserve">und können tragend oder nicht tragend sein. Die tragenden Wände </w:t>
      </w:r>
      <w:r w:rsidR="0060643E">
        <w:rPr>
          <w:lang w:val="de-AT"/>
        </w:rPr>
        <w:t>des zusätzlichen Stockwerks</w:t>
      </w:r>
      <w:r w:rsidR="0060643E" w:rsidRPr="0060643E">
        <w:rPr>
          <w:lang w:val="de-AT"/>
        </w:rPr>
        <w:t xml:space="preserve"> werden an denselben Stellen </w:t>
      </w:r>
      <w:r w:rsidR="005037AF">
        <w:rPr>
          <w:lang w:val="de-AT"/>
        </w:rPr>
        <w:t>versetzt</w:t>
      </w:r>
      <w:r w:rsidR="0060643E" w:rsidRPr="0060643E">
        <w:rPr>
          <w:lang w:val="de-AT"/>
        </w:rPr>
        <w:t xml:space="preserve"> wie die tragenden Wände de</w:t>
      </w:r>
      <w:r w:rsidR="0060643E">
        <w:rPr>
          <w:lang w:val="de-AT"/>
        </w:rPr>
        <w:t>r</w:t>
      </w:r>
      <w:r w:rsidR="0060643E" w:rsidRPr="0060643E">
        <w:rPr>
          <w:lang w:val="de-AT"/>
        </w:rPr>
        <w:t xml:space="preserve"> </w:t>
      </w:r>
      <w:r w:rsidR="0060643E">
        <w:rPr>
          <w:lang w:val="de-AT"/>
        </w:rPr>
        <w:t xml:space="preserve">darunterliegenden </w:t>
      </w:r>
      <w:r w:rsidR="0060643E" w:rsidRPr="0060643E">
        <w:rPr>
          <w:lang w:val="de-AT"/>
        </w:rPr>
        <w:t>Beton</w:t>
      </w:r>
      <w:r w:rsidR="0060643E">
        <w:rPr>
          <w:lang w:val="de-AT"/>
        </w:rPr>
        <w:t>konstruktion</w:t>
      </w:r>
      <w:r w:rsidR="0060643E" w:rsidRPr="0060643E">
        <w:rPr>
          <w:lang w:val="de-AT"/>
        </w:rPr>
        <w:t>. Aufgrund der Stabilität de</w:t>
      </w:r>
      <w:r w:rsidR="0060643E">
        <w:rPr>
          <w:lang w:val="de-AT"/>
        </w:rPr>
        <w:t>s</w:t>
      </w:r>
      <w:r w:rsidR="0060643E" w:rsidRPr="0060643E">
        <w:rPr>
          <w:lang w:val="de-AT"/>
        </w:rPr>
        <w:t xml:space="preserve"> zusätzlichen </w:t>
      </w:r>
      <w:r w:rsidR="0060643E">
        <w:rPr>
          <w:lang w:val="de-AT"/>
        </w:rPr>
        <w:t>Stockwerks</w:t>
      </w:r>
      <w:r w:rsidR="0060643E" w:rsidRPr="0060643E">
        <w:rPr>
          <w:lang w:val="de-AT"/>
        </w:rPr>
        <w:t xml:space="preserve"> sind Aussteifungsplatten in den Außenwänden oder Diagonalaussteifungen im Stützenrahmen erforderlich.</w:t>
      </w:r>
      <w:r w:rsidR="00F76CA8">
        <w:rPr>
          <w:lang w:val="de-AT"/>
        </w:rPr>
        <w:t xml:space="preserve"> </w:t>
      </w:r>
    </w:p>
    <w:p w14:paraId="12E4B644" w14:textId="61B2FC67" w:rsidR="00923D8C" w:rsidRDefault="0060643E" w:rsidP="00107E6A">
      <w:pPr>
        <w:rPr>
          <w:lang w:val="de-AT"/>
        </w:rPr>
      </w:pPr>
      <w:r w:rsidRPr="0060643E">
        <w:rPr>
          <w:lang w:val="de-AT"/>
        </w:rPr>
        <w:t>Die Wände der Wohnungen bestehen aus doppelwandigen Holz</w:t>
      </w:r>
      <w:r>
        <w:rPr>
          <w:lang w:val="de-AT"/>
        </w:rPr>
        <w:t>rahmen</w:t>
      </w:r>
      <w:r w:rsidRPr="0060643E">
        <w:rPr>
          <w:lang w:val="de-AT"/>
        </w:rPr>
        <w:t xml:space="preserve">- und </w:t>
      </w:r>
      <w:r>
        <w:rPr>
          <w:lang w:val="de-AT"/>
        </w:rPr>
        <w:t>BSP</w:t>
      </w:r>
      <w:r w:rsidRPr="0060643E">
        <w:rPr>
          <w:lang w:val="de-AT"/>
        </w:rPr>
        <w:t>-Holzkonstruktionen</w:t>
      </w:r>
      <w:r>
        <w:rPr>
          <w:lang w:val="de-AT"/>
        </w:rPr>
        <w:t>.</w:t>
      </w:r>
      <w:r w:rsidRPr="0060643E">
        <w:rPr>
          <w:lang w:val="de-AT"/>
        </w:rPr>
        <w:t xml:space="preserve"> Die tragenden Wände zwischen den Wohnungen werden an denselben Stellen angeordnet wie die Wände </w:t>
      </w:r>
      <w:r>
        <w:rPr>
          <w:lang w:val="de-AT"/>
        </w:rPr>
        <w:t>der</w:t>
      </w:r>
      <w:r w:rsidRPr="0060643E">
        <w:rPr>
          <w:lang w:val="de-AT"/>
        </w:rPr>
        <w:t xml:space="preserve"> Beton</w:t>
      </w:r>
      <w:r>
        <w:rPr>
          <w:lang w:val="de-AT"/>
        </w:rPr>
        <w:t>konstruktion</w:t>
      </w:r>
      <w:r w:rsidRPr="0060643E">
        <w:rPr>
          <w:lang w:val="de-AT"/>
        </w:rPr>
        <w:t xml:space="preserve"> darunter</w:t>
      </w:r>
      <w:r w:rsidR="00923D8C">
        <w:rPr>
          <w:lang w:val="de-AT"/>
        </w:rPr>
        <w:t>.</w:t>
      </w:r>
      <w:r w:rsidR="005C2094">
        <w:rPr>
          <w:lang w:val="de-AT"/>
        </w:rPr>
        <w:t xml:space="preserve"> </w:t>
      </w:r>
      <w:r w:rsidR="005037AF" w:rsidRPr="005037AF">
        <w:rPr>
          <w:lang w:val="de-AT"/>
        </w:rPr>
        <w:t>Das Obergeschoss ist am sinnvollsten mit Holzelementen auszuführen, die auf den tragenden Wänden und dem Stützen-Rahmen aufliegen.</w:t>
      </w:r>
      <w:r w:rsidR="009414FE" w:rsidRPr="009414FE">
        <w:rPr>
          <w:lang w:val="de-AT"/>
        </w:rPr>
        <w:t xml:space="preserve"> Die </w:t>
      </w:r>
      <w:r w:rsidR="005037AF">
        <w:rPr>
          <w:lang w:val="de-AT"/>
        </w:rPr>
        <w:t xml:space="preserve">Elemente des </w:t>
      </w:r>
      <w:r w:rsidR="009414FE" w:rsidRPr="009414FE">
        <w:rPr>
          <w:lang w:val="de-AT"/>
        </w:rPr>
        <w:t>Obergeschoss</w:t>
      </w:r>
      <w:r w:rsidR="005037AF">
        <w:rPr>
          <w:lang w:val="de-AT"/>
        </w:rPr>
        <w:t>es</w:t>
      </w:r>
      <w:r w:rsidR="009414FE" w:rsidRPr="009414FE">
        <w:rPr>
          <w:lang w:val="de-AT"/>
        </w:rPr>
        <w:t xml:space="preserve"> dürfen wegen der seitlichen Schallübertragung nicht von einer Wohnung zur anderen durchgängig sein.</w:t>
      </w:r>
      <w:r w:rsidR="00F76CA8">
        <w:rPr>
          <w:lang w:val="de-AT"/>
        </w:rPr>
        <w:t xml:space="preserve"> </w:t>
      </w:r>
      <w:r w:rsidR="009414FE" w:rsidRPr="009414FE">
        <w:rPr>
          <w:lang w:val="de-AT"/>
        </w:rPr>
        <w:t>Aufgrund der Stabilität de</w:t>
      </w:r>
      <w:r w:rsidR="009414FE">
        <w:rPr>
          <w:lang w:val="de-AT"/>
        </w:rPr>
        <w:t>s</w:t>
      </w:r>
      <w:r w:rsidR="009414FE" w:rsidRPr="009414FE">
        <w:rPr>
          <w:lang w:val="de-AT"/>
        </w:rPr>
        <w:t xml:space="preserve"> zusätzlichen </w:t>
      </w:r>
      <w:r w:rsidR="009414FE">
        <w:rPr>
          <w:lang w:val="de-AT"/>
        </w:rPr>
        <w:t>Stockwerks</w:t>
      </w:r>
      <w:r w:rsidR="009414FE" w:rsidRPr="009414FE">
        <w:rPr>
          <w:lang w:val="de-AT"/>
        </w:rPr>
        <w:t xml:space="preserve"> benötigen die oberen </w:t>
      </w:r>
      <w:r w:rsidR="005037AF">
        <w:rPr>
          <w:lang w:val="de-AT"/>
        </w:rPr>
        <w:t>Boden</w:t>
      </w:r>
      <w:r w:rsidR="009414FE" w:rsidRPr="009414FE">
        <w:rPr>
          <w:lang w:val="de-AT"/>
        </w:rPr>
        <w:t xml:space="preserve">elemente eine aussteifende Platte an der unteren und oberen Seite des Elements. Die Neigung und Form des Daches </w:t>
      </w:r>
      <w:r w:rsidR="007641DA" w:rsidRPr="007641DA">
        <w:rPr>
          <w:lang w:val="de-AT"/>
        </w:rPr>
        <w:t>wird durch die Gestaltung der Oberkante der tragenden Wände erreicht.</w:t>
      </w:r>
      <w:r w:rsidR="009414FE" w:rsidRPr="009414FE">
        <w:rPr>
          <w:lang w:val="de-AT"/>
        </w:rPr>
        <w:t xml:space="preserve"> </w:t>
      </w:r>
      <w:r w:rsidR="007641DA" w:rsidRPr="007641DA">
        <w:rPr>
          <w:lang w:val="de-AT"/>
        </w:rPr>
        <w:t xml:space="preserve">Im Hinblick auf die Energieeffizienz kann der U-Wert der Balken eines Holzelements leicht durch Änderung der Höhe der Balken </w:t>
      </w:r>
      <w:r w:rsidR="007641DA" w:rsidRPr="007641DA">
        <w:rPr>
          <w:lang w:val="de-AT"/>
        </w:rPr>
        <w:lastRenderedPageBreak/>
        <w:t>verändert werden.</w:t>
      </w:r>
      <w:r w:rsidR="007641DA">
        <w:rPr>
          <w:lang w:val="de-AT"/>
        </w:rPr>
        <w:t xml:space="preserve"> </w:t>
      </w:r>
      <w:r w:rsidR="009414FE" w:rsidRPr="009414FE">
        <w:rPr>
          <w:lang w:val="de-AT"/>
        </w:rPr>
        <w:t>Die tragende Struktur der oberen Decke kann auch aus CLT-Platten hergestellt werden.</w:t>
      </w:r>
      <w:r w:rsidR="00BC3135">
        <w:rPr>
          <w:lang w:val="de-AT"/>
        </w:rPr>
        <w:t xml:space="preserve"> </w:t>
      </w:r>
    </w:p>
    <w:p w14:paraId="3EAC5F65" w14:textId="6329FD58" w:rsidR="00BC3135" w:rsidRDefault="00543DC2" w:rsidP="00107E6A">
      <w:pPr>
        <w:rPr>
          <w:lang w:val="de-AT"/>
        </w:rPr>
      </w:pPr>
      <w:r>
        <w:rPr>
          <w:lang w:val="de-AT"/>
        </w:rPr>
        <w:t xml:space="preserve">Ein zusätzliches Stockwerk kann auch mithilfe eines Raumelements aus Holz gebaut werden. Raumelemente aus Holz können schnell aufgebaut werden, was wirtschaftliche Vorteile mit sich bringt. Die Montagegeschwindigkeit und der hohe Vorfertigungsgrad sorgen auch für besseres Feuchtigkeitsmanagement während der Bauarbeiten. </w:t>
      </w:r>
      <w:r w:rsidRPr="00543DC2">
        <w:rPr>
          <w:lang w:val="de-AT"/>
        </w:rPr>
        <w:t xml:space="preserve">Ziel ist es, die Raumelemente so aufzusetzen, dass </w:t>
      </w:r>
      <w:r>
        <w:rPr>
          <w:lang w:val="de-AT"/>
        </w:rPr>
        <w:t xml:space="preserve">sich </w:t>
      </w:r>
      <w:r w:rsidRPr="00543DC2">
        <w:rPr>
          <w:lang w:val="de-AT"/>
        </w:rPr>
        <w:t>die t</w:t>
      </w:r>
      <w:r>
        <w:rPr>
          <w:lang w:val="de-AT"/>
        </w:rPr>
        <w:t>ragenden Strukturen des zusätzlichen Stockwerks an derselben Stelle befinden wie die tragenden Wände de</w:t>
      </w:r>
      <w:r w:rsidR="009414FE">
        <w:rPr>
          <w:lang w:val="de-AT"/>
        </w:rPr>
        <w:t>r</w:t>
      </w:r>
      <w:r>
        <w:rPr>
          <w:lang w:val="de-AT"/>
        </w:rPr>
        <w:t xml:space="preserve"> darunterliegenden Beton</w:t>
      </w:r>
      <w:r w:rsidR="009414FE">
        <w:rPr>
          <w:lang w:val="de-AT"/>
        </w:rPr>
        <w:t>konstruktion</w:t>
      </w:r>
      <w:r>
        <w:rPr>
          <w:lang w:val="de-AT"/>
        </w:rPr>
        <w:t xml:space="preserve">. </w:t>
      </w:r>
      <w:r w:rsidR="008A06AA" w:rsidRPr="008A06AA">
        <w:rPr>
          <w:lang w:val="de-AT"/>
        </w:rPr>
        <w:t>Das Raumelement enthält immer eine Unterboden</w:t>
      </w:r>
      <w:r w:rsidR="007641DA">
        <w:rPr>
          <w:lang w:val="de-AT"/>
        </w:rPr>
        <w:t>konstruktion</w:t>
      </w:r>
      <w:r w:rsidR="008A06AA" w:rsidRPr="008A06AA">
        <w:rPr>
          <w:lang w:val="de-AT"/>
        </w:rPr>
        <w:t xml:space="preserve">, </w:t>
      </w:r>
      <w:r w:rsidR="007641DA">
        <w:rPr>
          <w:lang w:val="de-AT"/>
        </w:rPr>
        <w:t>d</w:t>
      </w:r>
      <w:r w:rsidR="007641DA" w:rsidRPr="007641DA">
        <w:rPr>
          <w:lang w:val="de-AT"/>
        </w:rPr>
        <w:t>ie als großes Element im Rahmenträger eines Doppelbodens wirken kann.</w:t>
      </w:r>
      <w:r w:rsidR="00AE5D33">
        <w:rPr>
          <w:lang w:val="de-AT"/>
        </w:rPr>
        <w:t xml:space="preserve"> </w:t>
      </w:r>
    </w:p>
    <w:p w14:paraId="5CE8FA26" w14:textId="77777777" w:rsidR="000E5EE9" w:rsidRPr="00543DC2" w:rsidRDefault="000E5EE9" w:rsidP="00107E6A">
      <w:pPr>
        <w:rPr>
          <w:lang w:val="de-AT"/>
        </w:rPr>
      </w:pPr>
    </w:p>
    <w:p w14:paraId="124C5012" w14:textId="7B7E9409" w:rsidR="00107E6A" w:rsidRPr="00107E6A" w:rsidRDefault="00AD4836" w:rsidP="00044FB9">
      <w:pPr>
        <w:pStyle w:val="berschrift2"/>
        <w:numPr>
          <w:ilvl w:val="1"/>
          <w:numId w:val="2"/>
        </w:numPr>
      </w:pPr>
      <w:bookmarkStart w:id="13" w:name="_Toc76137057"/>
      <w:r>
        <w:t>Perspektiven für die Renovierung</w:t>
      </w:r>
      <w:bookmarkEnd w:id="13"/>
    </w:p>
    <w:p w14:paraId="65E6C010" w14:textId="4DF87B72" w:rsidR="00AD4836" w:rsidRDefault="00DD2453" w:rsidP="001A2D66">
      <w:pPr>
        <w:rPr>
          <w:lang w:val="de-AT"/>
        </w:rPr>
      </w:pPr>
      <w:r w:rsidRPr="00DD2453">
        <w:rPr>
          <w:lang w:val="de-AT"/>
        </w:rPr>
        <w:t xml:space="preserve">Bei den meisten Arbeiten handelt es sich um Umbauten, bei einem kleinen Teil um Reparaturen. Die Reparaturen sind umso </w:t>
      </w:r>
      <w:r>
        <w:rPr>
          <w:lang w:val="de-AT"/>
        </w:rPr>
        <w:t>günstiger</w:t>
      </w:r>
      <w:r w:rsidRPr="00DD2453">
        <w:rPr>
          <w:lang w:val="de-AT"/>
        </w:rPr>
        <w:t xml:space="preserve"> und der historische Wert des Hauses bleibt umso besser erhalten, je weniger gemacht wird. Sie sollten sorgfältig abwägen, welche Veränderungen wert sind</w:t>
      </w:r>
      <w:r>
        <w:rPr>
          <w:lang w:val="de-AT"/>
        </w:rPr>
        <w:t xml:space="preserve"> durchgeführt zu werden</w:t>
      </w:r>
      <w:r w:rsidRPr="00DD2453">
        <w:rPr>
          <w:lang w:val="de-AT"/>
        </w:rPr>
        <w:t>. Wenn das Haus eine vollständige Renovierung benötig</w:t>
      </w:r>
      <w:r>
        <w:rPr>
          <w:lang w:val="de-AT"/>
        </w:rPr>
        <w:t>t</w:t>
      </w:r>
      <w:r w:rsidRPr="00DD2453">
        <w:rPr>
          <w:lang w:val="de-AT"/>
        </w:rPr>
        <w:t xml:space="preserve">, sollten Sie es lieber ersetzen, als es zu Tode zu reparieren. Je mehr Material entfernt wird, desto mehr historischer Wert geht verloren. Der Wiederaufbau eines zuvor abgerissenen Teils kann das Aussehen des Hauses verbessern, steigert aber nicht seinen historischen Wert. Eine gute </w:t>
      </w:r>
      <w:r>
        <w:rPr>
          <w:lang w:val="de-AT"/>
        </w:rPr>
        <w:t>Merk</w:t>
      </w:r>
      <w:r w:rsidRPr="00DD2453">
        <w:rPr>
          <w:lang w:val="de-AT"/>
        </w:rPr>
        <w:t xml:space="preserve">regel kann in </w:t>
      </w:r>
      <w:r>
        <w:rPr>
          <w:lang w:val="de-AT"/>
        </w:rPr>
        <w:t>diesem Sinne sein</w:t>
      </w:r>
      <w:r w:rsidRPr="00DD2453">
        <w:rPr>
          <w:lang w:val="de-AT"/>
        </w:rPr>
        <w:t xml:space="preserve">: "Was gut ist, soll man nicht reparieren, was neu ist, auch nicht". Die Reparatur muss auch reversibel sein, d. h. es dürfen keine Lösungen </w:t>
      </w:r>
      <w:r>
        <w:rPr>
          <w:lang w:val="de-AT"/>
        </w:rPr>
        <w:t>angewendet</w:t>
      </w:r>
      <w:r w:rsidRPr="00DD2453">
        <w:rPr>
          <w:lang w:val="de-AT"/>
        </w:rPr>
        <w:t xml:space="preserve"> werden, die später nicht mehr entfern</w:t>
      </w:r>
      <w:r>
        <w:rPr>
          <w:lang w:val="de-AT"/>
        </w:rPr>
        <w:t>bar</w:t>
      </w:r>
      <w:r w:rsidRPr="00DD2453">
        <w:rPr>
          <w:lang w:val="de-AT"/>
        </w:rPr>
        <w:t xml:space="preserve"> sind.</w:t>
      </w:r>
      <w:r w:rsidR="00AD4836">
        <w:rPr>
          <w:lang w:val="de-AT"/>
        </w:rPr>
        <w:t xml:space="preserve"> </w:t>
      </w:r>
    </w:p>
    <w:p w14:paraId="5710F78F" w14:textId="3C3F6597" w:rsidR="008B2DDD" w:rsidRDefault="00D35DF9" w:rsidP="001A2D66">
      <w:pPr>
        <w:rPr>
          <w:lang w:val="de-AT"/>
        </w:rPr>
      </w:pPr>
      <w:r w:rsidRPr="00D35DF9">
        <w:rPr>
          <w:lang w:val="de-AT"/>
        </w:rPr>
        <w:t>Die nachträgliche Dämmung von Gebäuden war in den letzten Jahren ein wichtiges Ziel bei Renovierung</w:t>
      </w:r>
      <w:r>
        <w:rPr>
          <w:lang w:val="de-AT"/>
        </w:rPr>
        <w:t>en</w:t>
      </w:r>
      <w:r w:rsidRPr="00D35DF9">
        <w:rPr>
          <w:lang w:val="de-AT"/>
        </w:rPr>
        <w:t xml:space="preserve">. Die Berechnungen wurden auf einer falschen Grundlage durchgeführt, aber die Überzeugung von der </w:t>
      </w:r>
      <w:r w:rsidRPr="00D35DF9">
        <w:rPr>
          <w:lang w:val="de-AT"/>
        </w:rPr>
        <w:lastRenderedPageBreak/>
        <w:t xml:space="preserve">Nützlichkeit einer zusätzlichen Dämmung </w:t>
      </w:r>
      <w:r w:rsidR="007641DA">
        <w:rPr>
          <w:lang w:val="de-AT"/>
        </w:rPr>
        <w:t>i</w:t>
      </w:r>
      <w:r w:rsidR="007641DA" w:rsidRPr="007641DA">
        <w:rPr>
          <w:lang w:val="de-AT"/>
        </w:rPr>
        <w:t>st mir im Gedächtnis geblieben</w:t>
      </w:r>
      <w:r w:rsidRPr="00D35DF9">
        <w:rPr>
          <w:lang w:val="de-AT"/>
        </w:rPr>
        <w:t xml:space="preserve">. Wir können nur vermuten, wie viele Spanplattenwände im </w:t>
      </w:r>
      <w:r>
        <w:rPr>
          <w:lang w:val="de-AT"/>
        </w:rPr>
        <w:t>Sinne</w:t>
      </w:r>
      <w:r w:rsidRPr="00D35DF9">
        <w:rPr>
          <w:lang w:val="de-AT"/>
        </w:rPr>
        <w:t xml:space="preserve"> </w:t>
      </w:r>
      <w:r>
        <w:rPr>
          <w:lang w:val="de-AT"/>
        </w:rPr>
        <w:t>einer</w:t>
      </w:r>
      <w:r w:rsidRPr="00D35DF9">
        <w:rPr>
          <w:lang w:val="de-AT"/>
        </w:rPr>
        <w:t xml:space="preserve"> zusätzlichen Dämmung </w:t>
      </w:r>
      <w:r>
        <w:rPr>
          <w:lang w:val="de-AT"/>
        </w:rPr>
        <w:t>v</w:t>
      </w:r>
      <w:r w:rsidRPr="00D35DF9">
        <w:rPr>
          <w:lang w:val="de-AT"/>
        </w:rPr>
        <w:t>e</w:t>
      </w:r>
      <w:r>
        <w:rPr>
          <w:lang w:val="de-AT"/>
        </w:rPr>
        <w:t>r</w:t>
      </w:r>
      <w:r w:rsidRPr="00D35DF9">
        <w:rPr>
          <w:lang w:val="de-AT"/>
        </w:rPr>
        <w:t>baut wurden. Bei der Erneuerung der Außenverkleidung muss immer auch der Windschutz überprüft und gegebenenfalls verbessert werden. Der Windschutz muss ausreichend atmungsaktiv sein, d.h. die Feuchtigkeit, die in das Innere der Konstruktion eingedrungen ist, muss verdunsten können.</w:t>
      </w:r>
      <w:r w:rsidR="008B2DDD">
        <w:rPr>
          <w:lang w:val="de-AT"/>
        </w:rPr>
        <w:t xml:space="preserve"> </w:t>
      </w:r>
    </w:p>
    <w:p w14:paraId="672924B9" w14:textId="77777777" w:rsidR="000E5EE9" w:rsidRPr="008B2DDD" w:rsidRDefault="000E5EE9" w:rsidP="001A2D66">
      <w:pPr>
        <w:rPr>
          <w:lang w:val="de-AT"/>
        </w:rPr>
      </w:pPr>
    </w:p>
    <w:p w14:paraId="7203E86C" w14:textId="35C53A7A" w:rsidR="00613F41" w:rsidRPr="008B2DDD" w:rsidRDefault="008B2DDD" w:rsidP="00613F41">
      <w:pPr>
        <w:pStyle w:val="berschrift1"/>
        <w:rPr>
          <w:lang w:val="de-AT"/>
        </w:rPr>
      </w:pPr>
      <w:bookmarkStart w:id="14" w:name="_Toc76137058"/>
      <w:r w:rsidRPr="008B2DDD">
        <w:rPr>
          <w:lang w:val="de-AT"/>
        </w:rPr>
        <w:t xml:space="preserve">Reparatur von Holzteilen eines </w:t>
      </w:r>
      <w:r>
        <w:rPr>
          <w:lang w:val="de-AT"/>
        </w:rPr>
        <w:t>Gebäudes</w:t>
      </w:r>
      <w:bookmarkEnd w:id="14"/>
    </w:p>
    <w:p w14:paraId="70150509" w14:textId="0B488531" w:rsidR="00107E6A" w:rsidRPr="00107E6A" w:rsidRDefault="00941210" w:rsidP="00044FB9">
      <w:pPr>
        <w:pStyle w:val="berschrift2"/>
        <w:numPr>
          <w:ilvl w:val="1"/>
          <w:numId w:val="2"/>
        </w:numPr>
      </w:pPr>
      <w:r>
        <w:t>Bodenplatte</w:t>
      </w:r>
    </w:p>
    <w:p w14:paraId="5CB7547B" w14:textId="767EA628" w:rsidR="00E671E1" w:rsidRDefault="00E671E1" w:rsidP="00081547">
      <w:pPr>
        <w:rPr>
          <w:lang w:val="de-AT"/>
        </w:rPr>
      </w:pPr>
      <w:r w:rsidRPr="00E671E1">
        <w:rPr>
          <w:lang w:val="de-AT"/>
        </w:rPr>
        <w:t>Holz</w:t>
      </w:r>
      <w:r w:rsidR="00D35DF9">
        <w:rPr>
          <w:lang w:val="de-AT"/>
        </w:rPr>
        <w:t>konstruktionen</w:t>
      </w:r>
      <w:r w:rsidRPr="00E671E1">
        <w:rPr>
          <w:lang w:val="de-AT"/>
        </w:rPr>
        <w:t xml:space="preserve"> werden leichter beschädigt a</w:t>
      </w:r>
      <w:r>
        <w:rPr>
          <w:lang w:val="de-AT"/>
        </w:rPr>
        <w:t>ls z.B. Beton</w:t>
      </w:r>
      <w:r w:rsidR="00D35DF9">
        <w:rPr>
          <w:lang w:val="de-AT"/>
        </w:rPr>
        <w:t>konstruktionen</w:t>
      </w:r>
      <w:r>
        <w:rPr>
          <w:lang w:val="de-AT"/>
        </w:rPr>
        <w:t xml:space="preserve">. Sie sind anfällig für Fäulnisschäden, darunter v.a. </w:t>
      </w:r>
      <w:r w:rsidR="00D35DF9">
        <w:rPr>
          <w:lang w:val="de-AT"/>
        </w:rPr>
        <w:t>der Hausschwamm</w:t>
      </w:r>
      <w:r>
        <w:rPr>
          <w:lang w:val="de-AT"/>
        </w:rPr>
        <w:t xml:space="preserve">. Auch Insekten verursachen Schäden. Feuchtigkeitsschäden können die </w:t>
      </w:r>
      <w:r w:rsidR="00112C05">
        <w:rPr>
          <w:lang w:val="de-AT"/>
        </w:rPr>
        <w:t>Tragfähigkeit von Konstruktionen</w:t>
      </w:r>
      <w:r>
        <w:rPr>
          <w:lang w:val="de-AT"/>
        </w:rPr>
        <w:t xml:space="preserve"> verringern und werden von tropfenden Leitungen in der </w:t>
      </w:r>
      <w:r w:rsidR="00112C05">
        <w:rPr>
          <w:lang w:val="de-AT"/>
        </w:rPr>
        <w:t xml:space="preserve">Konstruktion </w:t>
      </w:r>
      <w:r>
        <w:rPr>
          <w:lang w:val="de-AT"/>
        </w:rPr>
        <w:t xml:space="preserve">oder durch Wasser, das in das Gebäude eindringt, verursacht. </w:t>
      </w:r>
      <w:r w:rsidR="00D35DF9" w:rsidRPr="00D35DF9">
        <w:rPr>
          <w:lang w:val="de-AT"/>
        </w:rPr>
        <w:t>Wärmeschutzvorschriften erschweren die feuchtetechnische Ausführung der Konstruktion.</w:t>
      </w:r>
      <w:r>
        <w:rPr>
          <w:lang w:val="de-AT"/>
        </w:rPr>
        <w:t xml:space="preserve"> Eine Holz</w:t>
      </w:r>
      <w:r w:rsidR="00D35DF9">
        <w:rPr>
          <w:lang w:val="de-AT"/>
        </w:rPr>
        <w:t>konstruktion</w:t>
      </w:r>
      <w:r>
        <w:rPr>
          <w:lang w:val="de-AT"/>
        </w:rPr>
        <w:t xml:space="preserve"> ist luftdurchlässiger als eine </w:t>
      </w:r>
      <w:r w:rsidR="00D35DF9">
        <w:rPr>
          <w:lang w:val="de-AT"/>
        </w:rPr>
        <w:t xml:space="preserve">Betonkonstruktion </w:t>
      </w:r>
      <w:r>
        <w:rPr>
          <w:lang w:val="de-AT"/>
        </w:rPr>
        <w:t xml:space="preserve">und es ist daher schwieriger, sie vollständig luftdicht zu gestalten. </w:t>
      </w:r>
    </w:p>
    <w:p w14:paraId="2FE7C967" w14:textId="2D1B0339" w:rsidR="00E671E1" w:rsidRDefault="00D35DF9" w:rsidP="00081547">
      <w:pPr>
        <w:rPr>
          <w:lang w:val="de-AT"/>
        </w:rPr>
      </w:pPr>
      <w:r w:rsidRPr="00D35DF9">
        <w:rPr>
          <w:lang w:val="de-AT"/>
        </w:rPr>
        <w:t xml:space="preserve">Die von unten ins Haus strömende Ausgleichsluft erzeugt Zugluft. Dies ist in der Regel auf eine zu geringe oder unzureichende </w:t>
      </w:r>
      <w:r>
        <w:rPr>
          <w:lang w:val="de-AT"/>
        </w:rPr>
        <w:t>Dämmung</w:t>
      </w:r>
      <w:r w:rsidRPr="00D35DF9">
        <w:rPr>
          <w:lang w:val="de-AT"/>
        </w:rPr>
        <w:t xml:space="preserve"> des Fußbodens zurückzuführen. Das Problem lässt sich am besten beheben, indem man den Fußboden öffnet und den Hohlraum ausbessert. Wenn die Dämmstärke des Unterbodens gering ist, muss eine zusätzliche Dämmung über oder unter dem Boden angebracht werden.</w:t>
      </w:r>
      <w:r w:rsidR="00944168">
        <w:rPr>
          <w:lang w:val="de-AT"/>
        </w:rPr>
        <w:t xml:space="preserve">  </w:t>
      </w:r>
    </w:p>
    <w:p w14:paraId="00575BB5" w14:textId="1B1AED8C" w:rsidR="000E5EE9" w:rsidRDefault="000E5EE9" w:rsidP="00081547">
      <w:pPr>
        <w:rPr>
          <w:lang w:val="de-AT"/>
        </w:rPr>
      </w:pPr>
    </w:p>
    <w:p w14:paraId="7317DB57" w14:textId="77777777" w:rsidR="000E5EE9" w:rsidRPr="00944168" w:rsidRDefault="000E5EE9" w:rsidP="00081547">
      <w:pPr>
        <w:rPr>
          <w:lang w:val="de-AT"/>
        </w:rPr>
      </w:pPr>
    </w:p>
    <w:p w14:paraId="30DC071A" w14:textId="5953EC84" w:rsidR="00107E6A" w:rsidRPr="00944168" w:rsidRDefault="00DB528F" w:rsidP="00DB528F">
      <w:pPr>
        <w:pStyle w:val="berschrift2"/>
        <w:numPr>
          <w:ilvl w:val="0"/>
          <w:numId w:val="0"/>
        </w:numPr>
        <w:ind w:left="360"/>
        <w:rPr>
          <w:lang w:val="de-AT"/>
        </w:rPr>
      </w:pPr>
      <w:bookmarkStart w:id="15" w:name="_Toc60763015"/>
      <w:bookmarkStart w:id="16" w:name="_Toc76137060"/>
      <w:r w:rsidRPr="00944168">
        <w:rPr>
          <w:lang w:val="de-AT"/>
        </w:rPr>
        <w:lastRenderedPageBreak/>
        <w:t xml:space="preserve">7.2 </w:t>
      </w:r>
      <w:bookmarkEnd w:id="15"/>
      <w:bookmarkEnd w:id="16"/>
      <w:r w:rsidR="00941210">
        <w:rPr>
          <w:lang w:val="de-AT"/>
        </w:rPr>
        <w:t>Zwischendecke</w:t>
      </w:r>
    </w:p>
    <w:p w14:paraId="6A07BA7B" w14:textId="6DDBD65D" w:rsidR="00944168" w:rsidRDefault="00941210" w:rsidP="00107E6A">
      <w:pPr>
        <w:rPr>
          <w:lang w:val="de-AT"/>
        </w:rPr>
      </w:pPr>
      <w:r w:rsidRPr="00941210">
        <w:rPr>
          <w:lang w:val="de-AT"/>
        </w:rPr>
        <w:t xml:space="preserve">Anstelle der </w:t>
      </w:r>
      <w:r>
        <w:rPr>
          <w:lang w:val="de-AT"/>
        </w:rPr>
        <w:t>zerstörten</w:t>
      </w:r>
      <w:r w:rsidRPr="00941210">
        <w:rPr>
          <w:lang w:val="de-AT"/>
        </w:rPr>
        <w:t xml:space="preserve"> Zwischen</w:t>
      </w:r>
      <w:r>
        <w:rPr>
          <w:lang w:val="de-AT"/>
        </w:rPr>
        <w:t>decke</w:t>
      </w:r>
      <w:r w:rsidRPr="00941210">
        <w:rPr>
          <w:lang w:val="de-AT"/>
        </w:rPr>
        <w:t xml:space="preserve"> wird eine neue </w:t>
      </w:r>
      <w:r>
        <w:rPr>
          <w:lang w:val="de-AT"/>
        </w:rPr>
        <w:t>ein</w:t>
      </w:r>
      <w:r w:rsidRPr="00941210">
        <w:rPr>
          <w:lang w:val="de-AT"/>
        </w:rPr>
        <w:t xml:space="preserve">gebaut. Neue </w:t>
      </w:r>
      <w:r>
        <w:rPr>
          <w:lang w:val="de-AT"/>
        </w:rPr>
        <w:t>B</w:t>
      </w:r>
      <w:r w:rsidRPr="00941210">
        <w:rPr>
          <w:lang w:val="de-AT"/>
        </w:rPr>
        <w:t xml:space="preserve">alken und Balkenverlängerungen sollen </w:t>
      </w:r>
      <w:r w:rsidR="00112C05">
        <w:rPr>
          <w:lang w:val="de-AT"/>
        </w:rPr>
        <w:t>am</w:t>
      </w:r>
      <w:r w:rsidRPr="00941210">
        <w:rPr>
          <w:lang w:val="de-AT"/>
        </w:rPr>
        <w:t xml:space="preserve"> Träger </w:t>
      </w:r>
      <w:r>
        <w:rPr>
          <w:lang w:val="de-AT"/>
        </w:rPr>
        <w:t>stoßen</w:t>
      </w:r>
      <w:r w:rsidRPr="00941210">
        <w:rPr>
          <w:lang w:val="de-AT"/>
        </w:rPr>
        <w:t>. Die Gurte werden entsprechend der Gurteinteilung an den Trägern befestigt. Bei der Entfernung der Zwischen</w:t>
      </w:r>
      <w:r>
        <w:rPr>
          <w:lang w:val="de-AT"/>
        </w:rPr>
        <w:t>decke</w:t>
      </w:r>
      <w:r w:rsidRPr="00941210">
        <w:rPr>
          <w:lang w:val="de-AT"/>
        </w:rPr>
        <w:t xml:space="preserve"> darf keine Einsturz- oder Bruchgefahr für den </w:t>
      </w:r>
      <w:r>
        <w:rPr>
          <w:lang w:val="de-AT"/>
        </w:rPr>
        <w:t>Baukörper</w:t>
      </w:r>
      <w:r w:rsidRPr="00941210">
        <w:rPr>
          <w:lang w:val="de-AT"/>
        </w:rPr>
        <w:t xml:space="preserve"> und die Zwischen</w:t>
      </w:r>
      <w:r>
        <w:rPr>
          <w:lang w:val="de-AT"/>
        </w:rPr>
        <w:t>decke</w:t>
      </w:r>
      <w:r w:rsidRPr="00941210">
        <w:rPr>
          <w:lang w:val="de-AT"/>
        </w:rPr>
        <w:t xml:space="preserve"> bestehen. </w:t>
      </w:r>
      <w:r w:rsidR="00112C05" w:rsidRPr="00112C05">
        <w:rPr>
          <w:lang w:val="de-AT"/>
        </w:rPr>
        <w:t>Während der Bauzeit werden die Bauwerke hinsichtlich ihrer Tragfähigkeit und ihres Aussehens gemäß den Plänen durch den Einsatz provisorischer Stützen und Stützkonstruktionen sowie durch standortgerechte Abbruchverfahren und Verfahren zur Behandlung und Verbringung von Abbruchabfällen erhalten.</w:t>
      </w:r>
      <w:r w:rsidR="005C576B" w:rsidRPr="00941210">
        <w:rPr>
          <w:lang w:val="de-AT"/>
        </w:rPr>
        <w:t xml:space="preserve"> </w:t>
      </w:r>
    </w:p>
    <w:p w14:paraId="25BB8F32" w14:textId="77777777" w:rsidR="000E5EE9" w:rsidRPr="00941210" w:rsidRDefault="000E5EE9" w:rsidP="00107E6A">
      <w:pPr>
        <w:rPr>
          <w:lang w:val="de-AT"/>
        </w:rPr>
      </w:pPr>
    </w:p>
    <w:p w14:paraId="71C47796" w14:textId="36CDE135" w:rsidR="00107E6A" w:rsidRPr="00107E6A" w:rsidRDefault="00944168" w:rsidP="00044FB9">
      <w:pPr>
        <w:pStyle w:val="berschrift2"/>
        <w:numPr>
          <w:ilvl w:val="1"/>
          <w:numId w:val="2"/>
        </w:numPr>
      </w:pPr>
      <w:bookmarkStart w:id="17" w:name="_Toc76137061"/>
      <w:r>
        <w:t>Obergeschoß</w:t>
      </w:r>
      <w:bookmarkEnd w:id="17"/>
    </w:p>
    <w:p w14:paraId="70250D4A" w14:textId="658E225D" w:rsidR="00941210" w:rsidRPr="00941210" w:rsidRDefault="00112C05" w:rsidP="00941210">
      <w:pPr>
        <w:rPr>
          <w:lang w:val="de-AT"/>
        </w:rPr>
      </w:pPr>
      <w:r w:rsidRPr="00112C05">
        <w:rPr>
          <w:lang w:val="de-AT"/>
        </w:rPr>
        <w:t xml:space="preserve">Durch Feuchtigkeit geschädigte </w:t>
      </w:r>
      <w:r w:rsidR="00941210" w:rsidRPr="00941210">
        <w:rPr>
          <w:lang w:val="de-AT"/>
        </w:rPr>
        <w:t xml:space="preserve">Unterkonstruktion, Tragschicht und Holzteile werden demontiert. Der geschädigte Holzanteil wird vollständig entfernt </w:t>
      </w:r>
      <w:r w:rsidR="00941210">
        <w:rPr>
          <w:lang w:val="de-AT"/>
        </w:rPr>
        <w:t>soweit</w:t>
      </w:r>
      <w:r w:rsidR="00941210" w:rsidRPr="00941210">
        <w:rPr>
          <w:lang w:val="de-AT"/>
        </w:rPr>
        <w:t xml:space="preserve"> das noch </w:t>
      </w:r>
      <w:r>
        <w:rPr>
          <w:lang w:val="de-AT"/>
        </w:rPr>
        <w:t>intakte</w:t>
      </w:r>
      <w:r w:rsidR="00941210" w:rsidRPr="00941210">
        <w:rPr>
          <w:lang w:val="de-AT"/>
        </w:rPr>
        <w:t xml:space="preserve"> Holz ausreichend</w:t>
      </w:r>
      <w:r w:rsidR="00941210">
        <w:rPr>
          <w:lang w:val="de-AT"/>
        </w:rPr>
        <w:t xml:space="preserve"> ist</w:t>
      </w:r>
      <w:r w:rsidR="00941210" w:rsidRPr="00941210">
        <w:rPr>
          <w:lang w:val="de-AT"/>
        </w:rPr>
        <w:t xml:space="preserve"> (ca. 300 - 600 mm)</w:t>
      </w:r>
      <w:r w:rsidR="00941210">
        <w:rPr>
          <w:lang w:val="de-AT"/>
        </w:rPr>
        <w:t xml:space="preserve"> und</w:t>
      </w:r>
      <w:r w:rsidR="00941210" w:rsidRPr="00941210">
        <w:rPr>
          <w:lang w:val="de-AT"/>
        </w:rPr>
        <w:t xml:space="preserve"> ein Fortschreiten der Fäulnis verhindert wird.</w:t>
      </w:r>
    </w:p>
    <w:p w14:paraId="560920B4" w14:textId="405DECBC" w:rsidR="009A0530" w:rsidRDefault="00941210" w:rsidP="00941210">
      <w:pPr>
        <w:rPr>
          <w:lang w:val="de-AT"/>
        </w:rPr>
      </w:pPr>
      <w:r w:rsidRPr="00941210">
        <w:rPr>
          <w:lang w:val="de-AT"/>
        </w:rPr>
        <w:t>Die Holz</w:t>
      </w:r>
      <w:r>
        <w:rPr>
          <w:lang w:val="de-AT"/>
        </w:rPr>
        <w:t>elemente</w:t>
      </w:r>
      <w:r w:rsidRPr="00941210">
        <w:rPr>
          <w:lang w:val="de-AT"/>
        </w:rPr>
        <w:t xml:space="preserve"> der </w:t>
      </w:r>
      <w:r>
        <w:rPr>
          <w:lang w:val="de-AT"/>
        </w:rPr>
        <w:t>D</w:t>
      </w:r>
      <w:r w:rsidRPr="00941210">
        <w:rPr>
          <w:lang w:val="de-AT"/>
        </w:rPr>
        <w:t xml:space="preserve">achunterkonstruktion und die Unterspannbahn werden mit Materialien gemäß den Anweisungen des Dachlieferanten erneuert. Die Anforderungen der Baupläne sind bei der </w:t>
      </w:r>
      <w:r>
        <w:rPr>
          <w:lang w:val="de-AT"/>
        </w:rPr>
        <w:t>Errichtung</w:t>
      </w:r>
      <w:r w:rsidRPr="00941210">
        <w:rPr>
          <w:lang w:val="de-AT"/>
        </w:rPr>
        <w:t xml:space="preserve"> von tragenden Konstruktionen oder Teilen des wasserführenden </w:t>
      </w:r>
      <w:r>
        <w:rPr>
          <w:lang w:val="de-AT"/>
        </w:rPr>
        <w:t>D</w:t>
      </w:r>
      <w:r w:rsidRPr="00941210">
        <w:rPr>
          <w:lang w:val="de-AT"/>
        </w:rPr>
        <w:t>aches und bei der Aussteifung des Rahmens einzuhalten. Die verwendeten Bearbeitungs- und Befestigungsmethoden dürfen die Qualität des Untergrundes, des Holzes oder des Rahmens, der Befestigungsmittel nicht beeinträchtigen. Bei Verwendung von imprägniertem Holz wird eine Nachimprägnierung vermieden. Gemäß Klasse B darf imprägniertes Holz nach der Imprägnierung nicht mehr bearbeitet werden. Der Feuchtigkeitsgehalt des Holzes darf nicht nachteilig von der endgültigen Gleichgewichtsfeuchte abweichen.</w:t>
      </w:r>
      <w:r w:rsidR="009A0530">
        <w:rPr>
          <w:lang w:val="de-AT"/>
        </w:rPr>
        <w:t xml:space="preserve"> </w:t>
      </w:r>
    </w:p>
    <w:p w14:paraId="27961F8C" w14:textId="765E0F82" w:rsidR="009A0530" w:rsidRDefault="007661E0" w:rsidP="00107E6A">
      <w:pPr>
        <w:rPr>
          <w:lang w:val="de-AT"/>
        </w:rPr>
      </w:pPr>
      <w:r w:rsidRPr="007661E0">
        <w:rPr>
          <w:lang w:val="de-AT"/>
        </w:rPr>
        <w:t xml:space="preserve">Die Befestigungsmittel sollten so bemessen sein, dass sie das Holz nicht spalten oder beschädigen. Bei der Verwendung von </w:t>
      </w:r>
      <w:r w:rsidRPr="007661E0">
        <w:rPr>
          <w:lang w:val="de-AT"/>
        </w:rPr>
        <w:lastRenderedPageBreak/>
        <w:t>Gewindeverbindern werden diese so positioniert, dass ein späteres Anziehen möglich ist, wenn das Holz trocknet. Ist ein Nachziehen nicht möglich, wird Holz mit einem Feuchtigkeitsgehalt verwendet, der niedriger ist als die endgültige Gleichgewichtsfeuchte.</w:t>
      </w:r>
    </w:p>
    <w:p w14:paraId="71747B04" w14:textId="2AC78635" w:rsidR="00265722" w:rsidRDefault="007661E0" w:rsidP="00107E6A">
      <w:pPr>
        <w:rPr>
          <w:lang w:val="de-AT"/>
        </w:rPr>
      </w:pPr>
      <w:r>
        <w:rPr>
          <w:lang w:val="de-AT"/>
        </w:rPr>
        <w:t>D</w:t>
      </w:r>
      <w:r w:rsidRPr="007661E0">
        <w:rPr>
          <w:lang w:val="de-AT"/>
        </w:rPr>
        <w:t xml:space="preserve">ie Teile des Tragwerks, die direkt mit feuchten Bauteilen in Berührung kommen, sind von ihrem Untergrund </w:t>
      </w:r>
      <w:r>
        <w:rPr>
          <w:lang w:val="de-AT"/>
        </w:rPr>
        <w:t xml:space="preserve">zu </w:t>
      </w:r>
      <w:r w:rsidRPr="007661E0">
        <w:rPr>
          <w:lang w:val="de-AT"/>
        </w:rPr>
        <w:t>isolier</w:t>
      </w:r>
      <w:r>
        <w:rPr>
          <w:lang w:val="de-AT"/>
        </w:rPr>
        <w:t>en</w:t>
      </w:r>
      <w:r w:rsidRPr="007661E0">
        <w:rPr>
          <w:lang w:val="de-AT"/>
        </w:rPr>
        <w:t xml:space="preserve">. Löcher und Aussparungen, die das Gefüge schwächen, dürfen ohne Genehmigung des Statikers nicht in die </w:t>
      </w:r>
      <w:r>
        <w:rPr>
          <w:lang w:val="de-AT"/>
        </w:rPr>
        <w:t>Trag</w:t>
      </w:r>
      <w:r w:rsidRPr="007661E0">
        <w:rPr>
          <w:lang w:val="de-AT"/>
        </w:rPr>
        <w:t>konstruktionen eingeb</w:t>
      </w:r>
      <w:r>
        <w:rPr>
          <w:lang w:val="de-AT"/>
        </w:rPr>
        <w:t>aut</w:t>
      </w:r>
      <w:r w:rsidRPr="007661E0">
        <w:rPr>
          <w:lang w:val="de-AT"/>
        </w:rPr>
        <w:t xml:space="preserve"> werden. Alle Löcher, Aussparungen usw. werden vor Feuchtigkeit und gegebenenfalls vor Hitze geschützt. Bevor mit dem Einbau des </w:t>
      </w:r>
      <w:r>
        <w:rPr>
          <w:lang w:val="de-AT"/>
        </w:rPr>
        <w:t>Tragwerks</w:t>
      </w:r>
      <w:r w:rsidRPr="007661E0">
        <w:rPr>
          <w:lang w:val="de-AT"/>
        </w:rPr>
        <w:t xml:space="preserve"> begonnen wird, werden die verschiedenen Phasen der Montagearbeiten und die Faktoren, die sie beeinflussen, überprüft. </w:t>
      </w:r>
      <w:r>
        <w:rPr>
          <w:lang w:val="de-AT"/>
        </w:rPr>
        <w:t>Das Tragwerk</w:t>
      </w:r>
      <w:r w:rsidRPr="007661E0">
        <w:rPr>
          <w:lang w:val="de-AT"/>
        </w:rPr>
        <w:t xml:space="preserve"> wird während der Montage vor schädlicher Feuchtigkeit geschützt</w:t>
      </w:r>
      <w:r w:rsidR="00265722">
        <w:rPr>
          <w:lang w:val="de-AT"/>
        </w:rPr>
        <w:t xml:space="preserve">. </w:t>
      </w:r>
    </w:p>
    <w:p w14:paraId="43746097" w14:textId="77777777" w:rsidR="000E5EE9" w:rsidRPr="00265722" w:rsidRDefault="000E5EE9" w:rsidP="00107E6A">
      <w:pPr>
        <w:rPr>
          <w:lang w:val="de-AT"/>
        </w:rPr>
      </w:pPr>
    </w:p>
    <w:p w14:paraId="46275269" w14:textId="74B01B79" w:rsidR="00107E6A" w:rsidRPr="00107E6A" w:rsidRDefault="008B2DDD" w:rsidP="00044FB9">
      <w:pPr>
        <w:pStyle w:val="berschrift2"/>
        <w:numPr>
          <w:ilvl w:val="1"/>
          <w:numId w:val="2"/>
        </w:numPr>
      </w:pPr>
      <w:bookmarkStart w:id="18" w:name="_Toc76137062"/>
      <w:r>
        <w:t>Außenwände</w:t>
      </w:r>
      <w:bookmarkEnd w:id="18"/>
    </w:p>
    <w:p w14:paraId="09ED46CE" w14:textId="77777777" w:rsidR="00351DC0" w:rsidRPr="00351DC0" w:rsidRDefault="00351DC0" w:rsidP="00351DC0">
      <w:pPr>
        <w:rPr>
          <w:lang w:val="de-AT"/>
        </w:rPr>
      </w:pPr>
      <w:r w:rsidRPr="00351DC0">
        <w:rPr>
          <w:lang w:val="de-AT"/>
        </w:rPr>
        <w:t>Bei der Fassade wird die Verträglichkeit der Materialien sowie die Eignung für das Objekt und die Arbeitsweise berücksichtigt. Ziel ist es, Materialien aus der gleichen Produktfamilie zu wählen. Bei der Fassadeninstandsetzung kann es sich um eine Teilsanierung der Fassadenverkleidung, eine Reinigung der Oberfläche und einen Anstrich handeln.</w:t>
      </w:r>
    </w:p>
    <w:p w14:paraId="6EC2136A" w14:textId="1717467F" w:rsidR="00351DC0" w:rsidRPr="00351DC0" w:rsidRDefault="00351DC0" w:rsidP="00351DC0">
      <w:pPr>
        <w:rPr>
          <w:lang w:val="de-AT"/>
        </w:rPr>
      </w:pPr>
      <w:r w:rsidRPr="00351DC0">
        <w:rPr>
          <w:lang w:val="de-AT"/>
        </w:rPr>
        <w:t>Wird die Fassade renoviert, werden neue Verkleidungsplatten oder -paneele verwendet</w:t>
      </w:r>
      <w:r w:rsidR="005A4118">
        <w:rPr>
          <w:lang w:val="de-AT"/>
        </w:rPr>
        <w:t xml:space="preserve">. </w:t>
      </w:r>
      <w:r w:rsidRPr="00351DC0">
        <w:rPr>
          <w:lang w:val="de-AT"/>
        </w:rPr>
        <w:t>Für die Vernagelung werden rostfreie oder feuerverzinkte Nägel verwendet. Die Polster</w:t>
      </w:r>
      <w:r w:rsidR="005A4118">
        <w:rPr>
          <w:lang w:val="de-AT"/>
        </w:rPr>
        <w:t>hölzer</w:t>
      </w:r>
      <w:r w:rsidRPr="00351DC0">
        <w:rPr>
          <w:lang w:val="de-AT"/>
        </w:rPr>
        <w:t xml:space="preserve"> erfüllen die Anforderungen der </w:t>
      </w:r>
      <w:r w:rsidR="005A4118">
        <w:rPr>
          <w:lang w:val="de-AT"/>
        </w:rPr>
        <w:t>Qualitäts</w:t>
      </w:r>
      <w:r w:rsidRPr="00351DC0">
        <w:rPr>
          <w:lang w:val="de-AT"/>
        </w:rPr>
        <w:t>klasse B.</w:t>
      </w:r>
    </w:p>
    <w:p w14:paraId="08E1186B" w14:textId="26E24ED1" w:rsidR="008414F9" w:rsidRPr="008414F9" w:rsidRDefault="00351DC0" w:rsidP="00351DC0">
      <w:pPr>
        <w:rPr>
          <w:lang w:val="de-AT"/>
        </w:rPr>
      </w:pPr>
      <w:r w:rsidRPr="00351DC0">
        <w:rPr>
          <w:lang w:val="de-AT"/>
        </w:rPr>
        <w:t>Hinter der Holzfassade sollte ein Lüftungsspalt vorhanden sein. Bei vertikalen Platten werden unter den Befestigungswinkeln Fußleisten oder Sockelstücke angebracht, um die Funktion des Lüftungsspalts in der Außenwand zu gewährleisten. Die Fugen der horizontalen Verschalung werden mit Stoßfugen ausgeführt, so dass die Naht auf der Außenseite dicht ist.</w:t>
      </w:r>
      <w:r w:rsidR="00392175">
        <w:rPr>
          <w:lang w:val="de-AT"/>
        </w:rPr>
        <w:t xml:space="preserve"> </w:t>
      </w:r>
    </w:p>
    <w:p w14:paraId="59A379B7" w14:textId="50C8BABF" w:rsidR="00923F4E" w:rsidRPr="00923F4E" w:rsidRDefault="00392175" w:rsidP="00923F4E">
      <w:pPr>
        <w:pStyle w:val="berschrift1"/>
        <w:rPr>
          <w:lang w:val="fi-FI"/>
        </w:rPr>
      </w:pPr>
      <w:bookmarkStart w:id="19" w:name="_Toc76137063"/>
      <w:r>
        <w:rPr>
          <w:lang w:val="fi-FI"/>
        </w:rPr>
        <w:lastRenderedPageBreak/>
        <w:t>Reparatur der Außenverkleidung</w:t>
      </w:r>
      <w:bookmarkEnd w:id="19"/>
    </w:p>
    <w:p w14:paraId="15B69B0F" w14:textId="7C1FAE58" w:rsidR="006B0419" w:rsidRPr="006B0419" w:rsidRDefault="006B0419" w:rsidP="006B0419">
      <w:pPr>
        <w:rPr>
          <w:lang w:val="de-AT"/>
        </w:rPr>
      </w:pPr>
      <w:r w:rsidRPr="006B0419">
        <w:rPr>
          <w:lang w:val="de-AT"/>
        </w:rPr>
        <w:t>Der Zustand der Außenverkleidung hängt von der Himmelsrichtung ab, auf der Sonnenseite zeigen die Bretter Risse, im Schatten sind sie dauerhaft</w:t>
      </w:r>
      <w:r>
        <w:rPr>
          <w:lang w:val="de-AT"/>
        </w:rPr>
        <w:t>er</w:t>
      </w:r>
      <w:r w:rsidRPr="006B0419">
        <w:rPr>
          <w:lang w:val="de-AT"/>
        </w:rPr>
        <w:t xml:space="preserve">. Der Reparaturbedarf ist also nicht überall </w:t>
      </w:r>
      <w:r>
        <w:rPr>
          <w:lang w:val="de-AT"/>
        </w:rPr>
        <w:t>a</w:t>
      </w:r>
      <w:r w:rsidRPr="006B0419">
        <w:rPr>
          <w:lang w:val="de-AT"/>
        </w:rPr>
        <w:t xml:space="preserve">m Haus gleich. Auf einer gehobelten und feingesägten Wand sieht die moderne sägeraue Diele unschön aus. Auf der anderen Seite sieht ein zu glattes Brett in der Mitte einer verwitterten Wand auch nicht schick aus. Wenn eine oder zwei Fassaden komplett neu beplankt werden, ist es eine gute Idee, die am besten </w:t>
      </w:r>
      <w:r>
        <w:rPr>
          <w:lang w:val="de-AT"/>
        </w:rPr>
        <w:t xml:space="preserve">erhaltenen </w:t>
      </w:r>
      <w:r w:rsidRPr="006B0419">
        <w:rPr>
          <w:lang w:val="de-AT"/>
        </w:rPr>
        <w:t>demontierten Bretter für die Ausbesserung der anderen Wände aufzuheben. Renovierte Fassaden verbessern die Winddichtigkeit der Wand, indem sie mit Teerpappe oder porösen Faserplatten unter der Verschalung versehen werden.</w:t>
      </w:r>
    </w:p>
    <w:p w14:paraId="196751AA" w14:textId="0D30A51F" w:rsidR="006B0419" w:rsidRPr="006B0419" w:rsidRDefault="005A4118" w:rsidP="006B0419">
      <w:pPr>
        <w:rPr>
          <w:lang w:val="de-AT"/>
        </w:rPr>
      </w:pPr>
      <w:r w:rsidRPr="005A4118">
        <w:rPr>
          <w:lang w:val="de-AT"/>
        </w:rPr>
        <w:t>Wenn die Fassade bei der Renovierung gestrichen wird, ist es nicht nötig, die Oberflächenbehandlung zu überstürzen. Der Nadelbaum enthält verschiedene Harze, die man in Ruhe ausdünsten lassen sollte.</w:t>
      </w:r>
    </w:p>
    <w:p w14:paraId="559E67A6" w14:textId="5E5BE6C3" w:rsidR="002D25F5" w:rsidRDefault="006B0419" w:rsidP="006B0419">
      <w:pPr>
        <w:rPr>
          <w:lang w:val="de-AT"/>
        </w:rPr>
      </w:pPr>
      <w:r w:rsidRPr="006B0419">
        <w:rPr>
          <w:lang w:val="de-AT"/>
        </w:rPr>
        <w:t>Anstelle der demontierten tragenden Wand wird eine neue tragende Wand oder eine Ständerkonstruktion gemäß den Bauplänen errichtet. Die Durchführbarkeit der Baupläne, z. B. der Anschluss einer neuen Tragkonstruktion an das alte Rahmensystem, wird nach den Abbrucharbeiten vom Planer überprüft.</w:t>
      </w:r>
      <w:r w:rsidR="002D25F5">
        <w:rPr>
          <w:lang w:val="de-AT"/>
        </w:rPr>
        <w:t xml:space="preserve"> </w:t>
      </w:r>
    </w:p>
    <w:p w14:paraId="06B0B9A2" w14:textId="77777777" w:rsidR="000E5EE9" w:rsidRPr="00647B88" w:rsidRDefault="000E5EE9" w:rsidP="006B0419">
      <w:pPr>
        <w:rPr>
          <w:lang w:val="de-AT"/>
        </w:rPr>
      </w:pPr>
    </w:p>
    <w:p w14:paraId="2A9E06CE" w14:textId="233647DC" w:rsidR="00613F41" w:rsidRPr="00613F41" w:rsidRDefault="00392175" w:rsidP="00613F41">
      <w:pPr>
        <w:pStyle w:val="berschrift1"/>
      </w:pPr>
      <w:bookmarkStart w:id="20" w:name="_Toc76137064"/>
      <w:r>
        <w:t>Dach</w:t>
      </w:r>
      <w:bookmarkEnd w:id="20"/>
    </w:p>
    <w:p w14:paraId="2C1BB392" w14:textId="56D6A285" w:rsidR="002D25F5" w:rsidRDefault="006B0419" w:rsidP="00107E6A">
      <w:pPr>
        <w:rPr>
          <w:lang w:val="de-AT"/>
        </w:rPr>
      </w:pPr>
      <w:r w:rsidRPr="006B0419">
        <w:rPr>
          <w:lang w:val="de-AT"/>
        </w:rPr>
        <w:t xml:space="preserve">Neben der Abdeckung müssen möglicherweise auch die Unterkonstruktionen repariert werden. Häufig gibt es morsche Stellen an der Basis der Unterseite des Kamins, den Gehrungen und der Traufe. Der kritischste Punkt des Schornsteins ist der Anschluss an die Dachhaut, und dieser Punkt ist am häufigsten undicht. In der Regel reicht es aus, die Verschalung zu reparieren, aber wenn es Fäulnisschäden in den Sparren </w:t>
      </w:r>
      <w:r w:rsidRPr="006B0419">
        <w:rPr>
          <w:lang w:val="de-AT"/>
        </w:rPr>
        <w:lastRenderedPageBreak/>
        <w:t xml:space="preserve">gibt, stehen umfangreichere Reparaturarbeiten an den tragenden </w:t>
      </w:r>
      <w:r w:rsidR="005A4118">
        <w:rPr>
          <w:lang w:val="de-AT"/>
        </w:rPr>
        <w:t>Konstruktionen</w:t>
      </w:r>
      <w:r w:rsidRPr="006B0419">
        <w:rPr>
          <w:lang w:val="de-AT"/>
        </w:rPr>
        <w:t xml:space="preserve"> an.</w:t>
      </w:r>
      <w:r w:rsidR="004938C8">
        <w:rPr>
          <w:lang w:val="de-AT"/>
        </w:rPr>
        <w:t xml:space="preserve"> </w:t>
      </w:r>
    </w:p>
    <w:p w14:paraId="0325A4A2" w14:textId="77777777" w:rsidR="000E5EE9" w:rsidRPr="004938C8" w:rsidRDefault="000E5EE9" w:rsidP="00107E6A">
      <w:pPr>
        <w:rPr>
          <w:lang w:val="de-AT"/>
        </w:rPr>
      </w:pPr>
    </w:p>
    <w:p w14:paraId="0AC915C4" w14:textId="0D301145" w:rsidR="00613F41" w:rsidRDefault="004938C8" w:rsidP="00613F41">
      <w:pPr>
        <w:pStyle w:val="berschrift1"/>
        <w:rPr>
          <w:lang w:val="fi-FI"/>
        </w:rPr>
      </w:pPr>
      <w:bookmarkStart w:id="21" w:name="_Toc76137065"/>
      <w:r>
        <w:rPr>
          <w:lang w:val="fi-FI"/>
        </w:rPr>
        <w:t>Fenster</w:t>
      </w:r>
      <w:bookmarkEnd w:id="21"/>
    </w:p>
    <w:p w14:paraId="5D0DE735" w14:textId="22E3DD3E" w:rsidR="006B0419" w:rsidRPr="006B0419" w:rsidRDefault="006B0419" w:rsidP="006B0419">
      <w:pPr>
        <w:rPr>
          <w:lang w:val="de-AT"/>
        </w:rPr>
      </w:pPr>
      <w:r w:rsidRPr="006B0419">
        <w:rPr>
          <w:lang w:val="de-AT"/>
        </w:rPr>
        <w:t xml:space="preserve">Es ist darauf zu achten, dass neues oder gebrauchtes Holz für die Fensterreparatur geeignet ist (passendes dichtes Holz) und ein wasserfester Klebstoff zur Befestigung verwendet wird, sowie neue dichte Verbindungen von Holzbauteilen. Bei Kittarbeiten ist darauf zu achten, dass der Kitt fest mit dem Untergrund verbunden und in einem Winkel von ca. 45 Grad nivelliert wird. Bei der Fenstersanierung wird der Fensterrahmen aus den Zargen ausgebaut und zu einer </w:t>
      </w:r>
      <w:r>
        <w:rPr>
          <w:lang w:val="de-AT"/>
        </w:rPr>
        <w:t>Tischlerei</w:t>
      </w:r>
      <w:r w:rsidRPr="006B0419">
        <w:rPr>
          <w:lang w:val="de-AT"/>
        </w:rPr>
        <w:t xml:space="preserve"> oder einem </w:t>
      </w:r>
      <w:r w:rsidR="00993D4A">
        <w:rPr>
          <w:lang w:val="de-AT"/>
        </w:rPr>
        <w:t>geschützten A</w:t>
      </w:r>
      <w:r w:rsidRPr="006B0419">
        <w:rPr>
          <w:lang w:val="de-AT"/>
        </w:rPr>
        <w:t>rbeitsplatz vor Ort transportiert. Leichte Ausbesserungsarbeiten mit Anstrich können vor Ort durchgeführt werden, ohne den Rahmen auszubauen. Bei der Fenstersanierung wird darauf geachtet, dass die Fugenmasse oder die Farben, die bei der Sanierung der Fenster entfernt werden, kein PCB oder Asbest enthalten.</w:t>
      </w:r>
    </w:p>
    <w:p w14:paraId="2DCF3231" w14:textId="40671413" w:rsidR="000F5C9A" w:rsidRDefault="00993D4A" w:rsidP="006B0419">
      <w:pPr>
        <w:rPr>
          <w:lang w:val="de-AT"/>
        </w:rPr>
      </w:pPr>
      <w:r>
        <w:rPr>
          <w:lang w:val="de-AT"/>
        </w:rPr>
        <w:t>Schadhaftes</w:t>
      </w:r>
      <w:r w:rsidR="006B0419" w:rsidRPr="006B0419">
        <w:rPr>
          <w:lang w:val="de-AT"/>
        </w:rPr>
        <w:t xml:space="preserve"> H</w:t>
      </w:r>
      <w:r>
        <w:rPr>
          <w:lang w:val="de-AT"/>
        </w:rPr>
        <w:t>o</w:t>
      </w:r>
      <w:r w:rsidR="006B0419" w:rsidRPr="006B0419">
        <w:rPr>
          <w:lang w:val="de-AT"/>
        </w:rPr>
        <w:t xml:space="preserve">lz und Anstriche, die die Oberfläche zu hart, unflexibel und nicht atmungsaktiv machen, verursachen </w:t>
      </w:r>
      <w:r w:rsidR="006B0419">
        <w:rPr>
          <w:lang w:val="de-AT"/>
        </w:rPr>
        <w:t>S</w:t>
      </w:r>
      <w:r w:rsidR="006B0419" w:rsidRPr="006B0419">
        <w:rPr>
          <w:lang w:val="de-AT"/>
        </w:rPr>
        <w:t xml:space="preserve">anierungsarbeiten. Heute werden synthetische Anstriche verwendet, die leicht zu verarbeiten sind und eine sehr harte Oberfläche bilden, </w:t>
      </w:r>
      <w:r w:rsidRPr="00993D4A">
        <w:rPr>
          <w:lang w:val="de-AT"/>
        </w:rPr>
        <w:t>die in ein paar Jahren wieder weg ist</w:t>
      </w:r>
      <w:r w:rsidR="006B0419" w:rsidRPr="006B0419">
        <w:rPr>
          <w:lang w:val="de-AT"/>
        </w:rPr>
        <w:t>, wenn ein Wartungsanstrich erforderlich ist. Bei größeren Fäulnisschäden am Fenster oder Rahmen ist zu prüfen, ob diese nicht auf die Umwelt zurückzuführen sind. Es kann mehrere Ursachen geben, z. B. eine undichte Traufe, eine lose Leiste oder ein Baum oder Strauch in der Nähe, der das Fenster feucht hält.</w:t>
      </w:r>
      <w:r w:rsidR="00F5290C">
        <w:rPr>
          <w:lang w:val="de-AT"/>
        </w:rPr>
        <w:t xml:space="preserve"> </w:t>
      </w:r>
    </w:p>
    <w:p w14:paraId="4D7A04D4" w14:textId="54F8636E" w:rsidR="000E5EE9" w:rsidRDefault="000E5EE9" w:rsidP="006B0419">
      <w:pPr>
        <w:rPr>
          <w:lang w:val="de-AT"/>
        </w:rPr>
      </w:pPr>
    </w:p>
    <w:p w14:paraId="580B5B2F" w14:textId="44990A89" w:rsidR="000E5EE9" w:rsidRDefault="000E5EE9" w:rsidP="006B0419">
      <w:pPr>
        <w:rPr>
          <w:lang w:val="de-AT"/>
        </w:rPr>
      </w:pPr>
    </w:p>
    <w:p w14:paraId="3E3603E9" w14:textId="77777777" w:rsidR="000E5EE9" w:rsidRPr="00F5290C" w:rsidRDefault="000E5EE9" w:rsidP="006B0419">
      <w:pPr>
        <w:rPr>
          <w:lang w:val="de-AT"/>
        </w:rPr>
      </w:pPr>
    </w:p>
    <w:p w14:paraId="0D68840F" w14:textId="246DEAE2" w:rsidR="00613F41" w:rsidRDefault="004938C8" w:rsidP="00613F41">
      <w:pPr>
        <w:pStyle w:val="berschrift1"/>
        <w:rPr>
          <w:lang w:val="fi-FI"/>
        </w:rPr>
      </w:pPr>
      <w:bookmarkStart w:id="22" w:name="_Toc76137066"/>
      <w:r>
        <w:rPr>
          <w:lang w:val="fi-FI"/>
        </w:rPr>
        <w:lastRenderedPageBreak/>
        <w:t>Holztüren</w:t>
      </w:r>
      <w:bookmarkEnd w:id="22"/>
    </w:p>
    <w:p w14:paraId="2082A300" w14:textId="16D26E76" w:rsidR="00EE4153" w:rsidRDefault="00F5290C" w:rsidP="00EE4153">
      <w:pPr>
        <w:rPr>
          <w:lang w:val="de-AT"/>
        </w:rPr>
      </w:pPr>
      <w:r w:rsidRPr="00F5290C">
        <w:rPr>
          <w:lang w:val="de-AT"/>
        </w:rPr>
        <w:t>Türrenovierungen umfassen häufig die E</w:t>
      </w:r>
      <w:r>
        <w:rPr>
          <w:lang w:val="de-AT"/>
        </w:rPr>
        <w:t xml:space="preserve">ntfernung alter Farbschichten und </w:t>
      </w:r>
      <w:r w:rsidR="0040526F">
        <w:rPr>
          <w:lang w:val="de-AT"/>
        </w:rPr>
        <w:t>das Aufbringen neuer Farbe</w:t>
      </w:r>
      <w:r>
        <w:rPr>
          <w:lang w:val="de-AT"/>
        </w:rPr>
        <w:t>.</w:t>
      </w:r>
      <w:r w:rsidR="0040526F">
        <w:rPr>
          <w:lang w:val="de-AT"/>
        </w:rPr>
        <w:t xml:space="preserve"> Die Türplatten, die renoviert werden, werden </w:t>
      </w:r>
      <w:r w:rsidR="00993D4A">
        <w:rPr>
          <w:lang w:val="de-AT"/>
        </w:rPr>
        <w:t>vom</w:t>
      </w:r>
      <w:r w:rsidR="0040526F">
        <w:rPr>
          <w:lang w:val="de-AT"/>
        </w:rPr>
        <w:t xml:space="preserve"> Rahmen entfernt und in die Tischlerei oder den </w:t>
      </w:r>
      <w:r w:rsidR="00993D4A">
        <w:rPr>
          <w:lang w:val="de-AT"/>
        </w:rPr>
        <w:t>geschützten Arbeitsplatz</w:t>
      </w:r>
      <w:r w:rsidR="0040526F">
        <w:rPr>
          <w:lang w:val="de-AT"/>
        </w:rPr>
        <w:t xml:space="preserve"> vor Ort transportiert. Kleinere Farbreparaturen können auch vor Ort</w:t>
      </w:r>
      <w:r w:rsidR="00200172">
        <w:rPr>
          <w:lang w:val="de-AT"/>
        </w:rPr>
        <w:t xml:space="preserve"> ohne Demontage</w:t>
      </w:r>
      <w:r w:rsidR="0040526F">
        <w:rPr>
          <w:lang w:val="de-AT"/>
        </w:rPr>
        <w:t xml:space="preserve"> erledigt werden. </w:t>
      </w:r>
      <w:r w:rsidR="00EE4153" w:rsidRPr="00EE4153">
        <w:rPr>
          <w:lang w:val="de-AT"/>
        </w:rPr>
        <w:t xml:space="preserve">Bei der Lackierung ist darauf zu achten, dass das neu verwendete Holz für den Einsatz in der Tür geeignet ist. Zur Befestigung wird </w:t>
      </w:r>
      <w:r w:rsidR="00EE4153">
        <w:rPr>
          <w:lang w:val="de-AT"/>
        </w:rPr>
        <w:t>ein</w:t>
      </w:r>
      <w:r w:rsidR="00EE4153" w:rsidRPr="00EE4153">
        <w:rPr>
          <w:lang w:val="de-AT"/>
        </w:rPr>
        <w:t xml:space="preserve"> wasserfeste</w:t>
      </w:r>
      <w:r w:rsidR="00EE4153">
        <w:rPr>
          <w:lang w:val="de-AT"/>
        </w:rPr>
        <w:t>r</w:t>
      </w:r>
      <w:r w:rsidR="00EE4153" w:rsidRPr="00EE4153">
        <w:rPr>
          <w:lang w:val="de-AT"/>
        </w:rPr>
        <w:t xml:space="preserve"> Kleber verwendet. Nach den Reparaturarbeiten wird sichergestellt, dass die Befestigung der neuen Teile stabil ist. Außentüren weisen oft auch Fäulnisschäden auf, meist an der Unterseite und </w:t>
      </w:r>
      <w:r w:rsidR="00EE4153">
        <w:rPr>
          <w:lang w:val="de-AT"/>
        </w:rPr>
        <w:t>im Bereich der Schwelle</w:t>
      </w:r>
      <w:r w:rsidR="00EE4153" w:rsidRPr="00EE4153">
        <w:rPr>
          <w:lang w:val="de-AT"/>
        </w:rPr>
        <w:t xml:space="preserve">. </w:t>
      </w:r>
      <w:r w:rsidR="00EE4153">
        <w:rPr>
          <w:lang w:val="de-AT"/>
        </w:rPr>
        <w:t>Kleinere</w:t>
      </w:r>
      <w:r w:rsidR="00EE4153" w:rsidRPr="00EE4153">
        <w:rPr>
          <w:lang w:val="de-AT"/>
        </w:rPr>
        <w:t xml:space="preserve"> </w:t>
      </w:r>
      <w:r w:rsidR="00EE4153">
        <w:rPr>
          <w:lang w:val="de-AT"/>
        </w:rPr>
        <w:t>S</w:t>
      </w:r>
      <w:r w:rsidR="00EE4153" w:rsidRPr="00EE4153">
        <w:rPr>
          <w:lang w:val="de-AT"/>
        </w:rPr>
        <w:t>ch</w:t>
      </w:r>
      <w:r w:rsidR="00EE4153">
        <w:rPr>
          <w:lang w:val="de-AT"/>
        </w:rPr>
        <w:t>ä</w:t>
      </w:r>
      <w:r w:rsidR="00EE4153" w:rsidRPr="00EE4153">
        <w:rPr>
          <w:lang w:val="de-AT"/>
        </w:rPr>
        <w:t xml:space="preserve">den </w:t>
      </w:r>
      <w:r w:rsidR="00EE4153">
        <w:rPr>
          <w:lang w:val="de-AT"/>
        </w:rPr>
        <w:t xml:space="preserve">müssen </w:t>
      </w:r>
      <w:r w:rsidR="00EE4153" w:rsidRPr="00EE4153">
        <w:rPr>
          <w:lang w:val="de-AT"/>
        </w:rPr>
        <w:t xml:space="preserve">nicht repariert werden, aber die Scharniere sollten </w:t>
      </w:r>
      <w:r w:rsidR="000E5EE9">
        <w:rPr>
          <w:lang w:val="de-AT"/>
        </w:rPr>
        <w:t>fest</w:t>
      </w:r>
      <w:r w:rsidR="00EE4153" w:rsidRPr="00EE4153">
        <w:rPr>
          <w:lang w:val="de-AT"/>
        </w:rPr>
        <w:t xml:space="preserve"> fixiert sein.</w:t>
      </w:r>
    </w:p>
    <w:p w14:paraId="21E46289" w14:textId="77777777" w:rsidR="000E5EE9" w:rsidRPr="00EE4153" w:rsidRDefault="000E5EE9" w:rsidP="00EE4153">
      <w:pPr>
        <w:rPr>
          <w:lang w:val="de-AT"/>
        </w:rPr>
      </w:pPr>
    </w:p>
    <w:p w14:paraId="45428B35" w14:textId="0D33CC9A" w:rsidR="00107E6A" w:rsidRPr="001A2D66" w:rsidRDefault="0040526F" w:rsidP="00107E6A">
      <w:pPr>
        <w:pStyle w:val="berschrift1"/>
        <w:rPr>
          <w:lang w:val="fi-FI"/>
        </w:rPr>
      </w:pPr>
      <w:bookmarkStart w:id="23" w:name="_Toc76137067"/>
      <w:r>
        <w:rPr>
          <w:lang w:val="fi-FI"/>
        </w:rPr>
        <w:t>Abb</w:t>
      </w:r>
      <w:r w:rsidR="00265722">
        <w:rPr>
          <w:lang w:val="fi-FI"/>
        </w:rPr>
        <w:t>ruch</w:t>
      </w:r>
      <w:bookmarkEnd w:id="23"/>
    </w:p>
    <w:p w14:paraId="77C33802" w14:textId="48C0758F" w:rsidR="003A26C0" w:rsidRDefault="000E5EE9" w:rsidP="00107E6A">
      <w:pPr>
        <w:rPr>
          <w:lang w:val="de-AT"/>
        </w:rPr>
      </w:pPr>
      <w:r w:rsidRPr="000E5EE9">
        <w:rPr>
          <w:lang w:val="de-AT"/>
        </w:rPr>
        <w:t>Zunächst muss eine Bestandsaufnahme der gesundheitsgefährdenden Stoffe (z. B. Asbest) am Standort durchgeführt werden. Gesundheitsgefährdende Böden und Baumaterialien werden in dem Maße entfernt, wie es die Untersuchung und Dokumentation erfordert.</w:t>
      </w:r>
      <w:r>
        <w:rPr>
          <w:lang w:val="de-AT"/>
        </w:rPr>
        <w:t xml:space="preserve"> </w:t>
      </w:r>
      <w:r w:rsidR="003A26C0">
        <w:rPr>
          <w:lang w:val="de-AT"/>
        </w:rPr>
        <w:t xml:space="preserve">Wird beim Abtragen nicht identifiziertes Material gefunden, werden die Arbeiten ausgesetzt, das Material identifiziert und je nach Anforderungen in Bezug auf die Substanzen, die es enthält, abgetragen. </w:t>
      </w:r>
      <w:r w:rsidR="003A26C0" w:rsidRPr="003A26C0">
        <w:rPr>
          <w:lang w:val="de-AT"/>
        </w:rPr>
        <w:t>Abbruchabfälle, die während der Arbeiten entstehen, werden gesammelt</w:t>
      </w:r>
      <w:r w:rsidR="003A26C0">
        <w:rPr>
          <w:lang w:val="de-AT"/>
        </w:rPr>
        <w:t xml:space="preserve">, </w:t>
      </w:r>
      <w:r w:rsidR="003A26C0" w:rsidRPr="003A26C0">
        <w:rPr>
          <w:lang w:val="de-AT"/>
        </w:rPr>
        <w:t>v</w:t>
      </w:r>
      <w:r w:rsidR="003A26C0">
        <w:rPr>
          <w:lang w:val="de-AT"/>
        </w:rPr>
        <w:t>or Ort in Müllsäcke oder Container sortiert</w:t>
      </w:r>
      <w:r>
        <w:rPr>
          <w:lang w:val="de-AT"/>
        </w:rPr>
        <w:t xml:space="preserve">. </w:t>
      </w:r>
      <w:r w:rsidR="0058763A" w:rsidRPr="0058763A">
        <w:rPr>
          <w:lang w:val="de-AT"/>
        </w:rPr>
        <w:t>Die Entsorgung muss im Einklang mit den</w:t>
      </w:r>
      <w:r w:rsidR="0058763A">
        <w:rPr>
          <w:lang w:val="de-AT"/>
        </w:rPr>
        <w:t xml:space="preserve"> Regelungen der</w:t>
      </w:r>
      <w:r w:rsidR="0058763A" w:rsidRPr="0058763A">
        <w:rPr>
          <w:lang w:val="de-AT"/>
        </w:rPr>
        <w:t xml:space="preserve"> lokalen Umweltbehörden e</w:t>
      </w:r>
      <w:r w:rsidR="0058763A">
        <w:rPr>
          <w:lang w:val="de-AT"/>
        </w:rPr>
        <w:t>rfolgen. Herkömmliche Abbruchabfälle</w:t>
      </w:r>
      <w:r>
        <w:rPr>
          <w:lang w:val="de-AT"/>
        </w:rPr>
        <w:t xml:space="preserve">, </w:t>
      </w:r>
      <w:r w:rsidR="0058763A">
        <w:rPr>
          <w:lang w:val="de-AT"/>
        </w:rPr>
        <w:t xml:space="preserve">die während der Arbeiten entstehen, werden üblicherweise zu einer Mülldeponie gebracht, während Gefahrenstoffe auf entsprechenden Gefahrenstoffdeponien bzw. Sammelstellen entsorgt werden. Ausgegrabenes Erdreich wird wie in den Plänen vorgesehen behandelt. Üblicherweise wird Erdreich, das Bauschutt enthält, zu einer Mülldeponie transportiert, und saubere Erde </w:t>
      </w:r>
      <w:r w:rsidR="00C7153E">
        <w:rPr>
          <w:lang w:val="de-AT"/>
        </w:rPr>
        <w:t xml:space="preserve">zum </w:t>
      </w:r>
      <w:r w:rsidR="00C7153E">
        <w:rPr>
          <w:lang w:val="de-AT"/>
        </w:rPr>
        <w:lastRenderedPageBreak/>
        <w:t xml:space="preserve">Wiederauffüllen verwendet. </w:t>
      </w:r>
      <w:r w:rsidR="00C7153E" w:rsidRPr="00C7153E">
        <w:rPr>
          <w:lang w:val="de-AT"/>
        </w:rPr>
        <w:t xml:space="preserve">Transportdokumente für Abfälle und Erdreich werden den Baudokumenten beigelegt. </w:t>
      </w:r>
    </w:p>
    <w:p w14:paraId="6E74521D" w14:textId="0CF96704" w:rsidR="00FD2C56" w:rsidRDefault="00C7153E" w:rsidP="00107E6A">
      <w:pPr>
        <w:rPr>
          <w:lang w:val="de-AT"/>
        </w:rPr>
      </w:pPr>
      <w:r>
        <w:rPr>
          <w:lang w:val="de-AT"/>
        </w:rPr>
        <w:t xml:space="preserve">Alle beschädigten </w:t>
      </w:r>
      <w:r w:rsidR="00FD2C56">
        <w:rPr>
          <w:lang w:val="de-AT"/>
        </w:rPr>
        <w:t xml:space="preserve">Strukturen werden vom Untergeschoss abgetragen und schließlich wird das Untergeschoss selbst vollständig </w:t>
      </w:r>
      <w:r w:rsidR="000E5EE9">
        <w:rPr>
          <w:lang w:val="de-AT"/>
        </w:rPr>
        <w:t>abgebrochen</w:t>
      </w:r>
      <w:r w:rsidR="00FD2C56">
        <w:rPr>
          <w:lang w:val="de-AT"/>
        </w:rPr>
        <w:t>. Der Abriss eines Bauteils oder Produkts sollte so geplant werden, dass seine Wiederverwendung vorrangig angestrebt wird, die Wiederverwertung als Energieträger die zweite Wahl und die Entsorgung des Materials nur der letzte Ausweg ist. Teile und Materialien, die nass oder kontaminiert sind bzw. Schadstoffe enthalten, sollten jedoch nicht recycelt, sondern ordnungsgemäß entsorgt werden.</w:t>
      </w:r>
    </w:p>
    <w:p w14:paraId="1C3E0789" w14:textId="39533C8D" w:rsidR="00FD2C56" w:rsidRDefault="00FD2C56" w:rsidP="00107E6A">
      <w:pPr>
        <w:rPr>
          <w:lang w:val="de-AT"/>
        </w:rPr>
      </w:pPr>
      <w:r>
        <w:rPr>
          <w:lang w:val="de-AT"/>
        </w:rPr>
        <w:t xml:space="preserve">Ziel ist es, intakte und saubere Teile zu entfernen, zu sortieren und zum Zwecke des Recyclings angemessen zu lagern. Sie können nützliche Teile und Materialien später für andere Aufträge verwenden und so Geld sparen und der Umwelt helfen, da die Herstellung eines neuen Produkts immer natürliche Ressourcen und Energie benötigt. Wenn nicht alle Teile oder Materialien benötigt werden, können sie zu Recyclingzentren oder Abfallstationen gebracht werden, die gebrauchte Bauteile und Materialien von Privatpersonen üblicherweise kostenlos annehmen. </w:t>
      </w:r>
    </w:p>
    <w:p w14:paraId="1C5060EC" w14:textId="4946B335" w:rsidR="00C7153E" w:rsidRPr="00C7153E" w:rsidRDefault="00FD2C56" w:rsidP="00107E6A">
      <w:pPr>
        <w:rPr>
          <w:lang w:val="de-AT"/>
        </w:rPr>
      </w:pPr>
      <w:r>
        <w:rPr>
          <w:lang w:val="de-AT"/>
        </w:rPr>
        <w:t xml:space="preserve">Bei der Verwendung von Abbruchmaterialien sollte berücksichtigt werden, dass diese nicht immer für neue Bauprojekte verwendet werden können. Zunächst ist z.B. bei Renovierungsarbeiten darauf zu achten, dass die Verwendung gebrauchter Materialien die Sicherheit oder Gesundheit der Nutzer nicht beeinträchtigen darf. </w:t>
      </w:r>
    </w:p>
    <w:p w14:paraId="56A27F3B" w14:textId="32F7D40D" w:rsidR="00A4121D" w:rsidRPr="00F76CA8" w:rsidRDefault="00A4121D" w:rsidP="00C10357">
      <w:pPr>
        <w:rPr>
          <w:lang w:val="de-AT"/>
        </w:rPr>
      </w:pPr>
    </w:p>
    <w:p w14:paraId="41101917" w14:textId="1441A30F" w:rsidR="00A4121D" w:rsidRPr="00F76CA8" w:rsidRDefault="00A4121D" w:rsidP="00A4121D">
      <w:pPr>
        <w:spacing w:after="0" w:line="240" w:lineRule="auto"/>
        <w:jc w:val="left"/>
        <w:rPr>
          <w:lang w:val="de-AT"/>
        </w:rPr>
      </w:pPr>
      <w:r w:rsidRPr="00F76CA8">
        <w:rPr>
          <w:lang w:val="de-AT"/>
        </w:rPr>
        <w:br w:type="page"/>
      </w:r>
    </w:p>
    <w:p w14:paraId="65B11EC5" w14:textId="3CA235DF" w:rsidR="00851B6F" w:rsidRDefault="00F608B7" w:rsidP="00851B6F">
      <w:pPr>
        <w:pStyle w:val="berschrift1"/>
      </w:pPr>
      <w:bookmarkStart w:id="24" w:name="_Toc76137068"/>
      <w:r>
        <w:lastRenderedPageBreak/>
        <w:t>Quellen</w:t>
      </w:r>
      <w:bookmarkEnd w:id="24"/>
    </w:p>
    <w:p w14:paraId="0A5501D0" w14:textId="466D208A" w:rsidR="00D440C1" w:rsidRPr="00D440C1" w:rsidRDefault="00D440C1" w:rsidP="00D440C1">
      <w:pPr>
        <w:rPr>
          <w:lang w:val="fi-FI"/>
        </w:rPr>
      </w:pPr>
      <w:r w:rsidRPr="00D440C1">
        <w:rPr>
          <w:lang w:val="fi-FI"/>
        </w:rPr>
        <w:t>Majala, J. 2019.</w:t>
      </w:r>
      <w:r>
        <w:rPr>
          <w:lang w:val="fi-FI"/>
        </w:rPr>
        <w:t xml:space="preserve"> </w:t>
      </w:r>
      <w:r w:rsidRPr="00B85106">
        <w:rPr>
          <w:lang w:val="fi-FI"/>
        </w:rPr>
        <w:t>Tuuletettavan alapohjan ilmavuotojen korjaus</w:t>
      </w:r>
      <w:r>
        <w:rPr>
          <w:lang w:val="fi-FI"/>
        </w:rPr>
        <w:t xml:space="preserve">. </w:t>
      </w:r>
      <w:r w:rsidR="00904B57">
        <w:rPr>
          <w:lang w:val="fi-FI"/>
        </w:rPr>
        <w:t xml:space="preserve">Viitattu 2.1.2021. </w:t>
      </w:r>
      <w:r>
        <w:rPr>
          <w:lang w:val="fi-FI"/>
        </w:rPr>
        <w:t>Se</w:t>
      </w:r>
      <w:r w:rsidR="00904B57">
        <w:rPr>
          <w:lang w:val="fi-FI"/>
        </w:rPr>
        <w:t xml:space="preserve">inäjoen ammattikorkeakoulu. </w:t>
      </w:r>
      <w:hyperlink r:id="rId13" w:history="1">
        <w:r w:rsidR="00904B57" w:rsidRPr="00D9337A">
          <w:rPr>
            <w:rStyle w:val="Hyperlink"/>
            <w:lang w:val="fi-FI"/>
          </w:rPr>
          <w:t>https://www.theseus.fi/bitstream/handle/10024/171252/Majala_Janne.pdf</w:t>
        </w:r>
      </w:hyperlink>
    </w:p>
    <w:p w14:paraId="1768A948" w14:textId="676E0752" w:rsidR="00851B6F" w:rsidRDefault="00851B6F" w:rsidP="00851B6F">
      <w:r w:rsidRPr="00B85106">
        <w:t>Rakennusteollisuus website [re</w:t>
      </w:r>
      <w:r w:rsidR="00B85106">
        <w:t>ferred</w:t>
      </w:r>
      <w:r w:rsidRPr="00B85106">
        <w:t xml:space="preserve"> 23.10.2020]. </w:t>
      </w:r>
      <w:r>
        <w:t xml:space="preserve">Available: </w:t>
      </w:r>
      <w:hyperlink r:id="rId14" w:history="1">
        <w:r w:rsidRPr="00D9337A">
          <w:rPr>
            <w:rStyle w:val="Hyperlink"/>
          </w:rPr>
          <w:t>https://www.rakennusteollisuus.fi/</w:t>
        </w:r>
      </w:hyperlink>
    </w:p>
    <w:p w14:paraId="3ED06C5D" w14:textId="681A1626" w:rsidR="00851B6F" w:rsidRDefault="00851B6F" w:rsidP="00851B6F">
      <w:r>
        <w:t xml:space="preserve">SFS-EN 1995-1-1 + A1 + A2 + AC. </w:t>
      </w:r>
      <w:r w:rsidRPr="00DA5E00">
        <w:t>Design of timber structures</w:t>
      </w:r>
      <w:r>
        <w:t>. Helsinki: Finnish Standard Association SFS ry</w:t>
      </w:r>
    </w:p>
    <w:p w14:paraId="4BD08C44" w14:textId="430E4A49" w:rsidR="00851B6F" w:rsidRDefault="000026B7" w:rsidP="00851B6F">
      <w:pPr>
        <w:rPr>
          <w:lang w:val="fi-FI"/>
        </w:rPr>
      </w:pPr>
      <w:r w:rsidRPr="00C101D0">
        <w:rPr>
          <w:lang w:val="fi-FI"/>
        </w:rPr>
        <w:t>Kaila, P.</w:t>
      </w:r>
      <w:r w:rsidR="00C101D0" w:rsidRPr="00C101D0">
        <w:rPr>
          <w:lang w:val="fi-FI"/>
        </w:rPr>
        <w:t xml:space="preserve"> </w:t>
      </w:r>
      <w:r w:rsidR="00C101D0" w:rsidRPr="00E251C2">
        <w:rPr>
          <w:i/>
          <w:iCs/>
          <w:lang w:val="fi-FI"/>
        </w:rPr>
        <w:t>Talotohtori</w:t>
      </w:r>
      <w:r w:rsidR="00C101D0" w:rsidRPr="00C101D0">
        <w:rPr>
          <w:lang w:val="fi-FI"/>
        </w:rPr>
        <w:t>.</w:t>
      </w:r>
      <w:r w:rsidR="00D604BA">
        <w:rPr>
          <w:lang w:val="fi-FI"/>
        </w:rPr>
        <w:t xml:space="preserve"> 1997.</w:t>
      </w:r>
      <w:r w:rsidR="00C101D0" w:rsidRPr="00C101D0">
        <w:rPr>
          <w:lang w:val="fi-FI"/>
        </w:rPr>
        <w:t xml:space="preserve"> </w:t>
      </w:r>
      <w:r w:rsidR="00D604BA">
        <w:rPr>
          <w:lang w:val="fi-FI"/>
        </w:rPr>
        <w:t>Helsinki: WSOY</w:t>
      </w:r>
    </w:p>
    <w:p w14:paraId="1644B594" w14:textId="3DC23A46" w:rsidR="00AC2FA7" w:rsidRDefault="00AC2FA7" w:rsidP="00851B6F">
      <w:pPr>
        <w:rPr>
          <w:lang w:val="fi-FI"/>
        </w:rPr>
      </w:pPr>
      <w:r>
        <w:rPr>
          <w:lang w:val="fi-FI"/>
        </w:rPr>
        <w:t xml:space="preserve">Ratu KI-6019. </w:t>
      </w:r>
      <w:r w:rsidRPr="009F6059">
        <w:rPr>
          <w:lang w:val="fi-FI"/>
        </w:rPr>
        <w:t>Korjaustöiden laatu KTL 2011</w:t>
      </w:r>
      <w:r w:rsidR="00CA24EC">
        <w:rPr>
          <w:lang w:val="fi-FI"/>
        </w:rPr>
        <w:t>.</w:t>
      </w:r>
      <w:r>
        <w:rPr>
          <w:lang w:val="fi-FI"/>
        </w:rPr>
        <w:t xml:space="preserve"> Rakennustieto Oy</w:t>
      </w:r>
      <w:r w:rsidR="008C31CD">
        <w:rPr>
          <w:lang w:val="fi-FI"/>
        </w:rPr>
        <w:t>.</w:t>
      </w:r>
      <w:r w:rsidR="00CA24EC">
        <w:rPr>
          <w:lang w:val="fi-FI"/>
        </w:rPr>
        <w:t xml:space="preserve"> Tampere: Tammerprint Oy</w:t>
      </w:r>
    </w:p>
    <w:p w14:paraId="6023F8F4" w14:textId="40D0D78D" w:rsidR="00CA24EC" w:rsidRPr="00D33992" w:rsidRDefault="005F49FB" w:rsidP="00851B6F">
      <w:pPr>
        <w:rPr>
          <w:lang w:val="fi-FI"/>
        </w:rPr>
      </w:pPr>
      <w:r>
        <w:rPr>
          <w:lang w:val="fi-FI"/>
        </w:rPr>
        <w:t xml:space="preserve">Rinne, H. </w:t>
      </w:r>
      <w:r w:rsidRPr="00E251C2">
        <w:rPr>
          <w:i/>
          <w:iCs/>
          <w:lang w:val="fi-FI"/>
        </w:rPr>
        <w:t>Perinnemestarin Remonttikirja</w:t>
      </w:r>
      <w:r>
        <w:rPr>
          <w:lang w:val="fi-FI"/>
        </w:rPr>
        <w:t xml:space="preserve">. </w:t>
      </w:r>
      <w:r w:rsidRPr="00D33992">
        <w:rPr>
          <w:lang w:val="fi-FI"/>
        </w:rPr>
        <w:t xml:space="preserve">2010. </w:t>
      </w:r>
      <w:r w:rsidR="00B6151D" w:rsidRPr="00D33992">
        <w:rPr>
          <w:lang w:val="fi-FI"/>
        </w:rPr>
        <w:t>Helsinki: WSOY</w:t>
      </w:r>
    </w:p>
    <w:p w14:paraId="26EA04FB" w14:textId="20515B46" w:rsidR="00E251C2" w:rsidRPr="005A1808" w:rsidRDefault="00A0089D" w:rsidP="00851B6F">
      <w:pPr>
        <w:rPr>
          <w:lang w:val="fi-FI"/>
        </w:rPr>
      </w:pPr>
      <w:r w:rsidRPr="00A0089D">
        <w:t>Joint website of Finland’s environmental a</w:t>
      </w:r>
      <w:r>
        <w:t>dministration [re</w:t>
      </w:r>
      <w:r w:rsidR="009F6059">
        <w:t>ferred</w:t>
      </w:r>
      <w:r>
        <w:t xml:space="preserve"> 2.1.2021]. </w:t>
      </w:r>
      <w:r w:rsidRPr="005A1808">
        <w:rPr>
          <w:lang w:val="fi-FI"/>
        </w:rPr>
        <w:t xml:space="preserve">Available: </w:t>
      </w:r>
      <w:hyperlink r:id="rId15" w:history="1">
        <w:r w:rsidRPr="005A1808">
          <w:rPr>
            <w:rStyle w:val="Hyperlink"/>
            <w:lang w:val="fi-FI"/>
          </w:rPr>
          <w:t>https://www.ymparisto.fi/en-US</w:t>
        </w:r>
      </w:hyperlink>
    </w:p>
    <w:p w14:paraId="1A23E0C9" w14:textId="3AF10AC4" w:rsidR="00A0089D" w:rsidRDefault="005A1808" w:rsidP="00851B6F">
      <w:pPr>
        <w:rPr>
          <w:lang w:val="fi-FI"/>
        </w:rPr>
      </w:pPr>
      <w:r w:rsidRPr="005A1808">
        <w:rPr>
          <w:lang w:val="fi-FI"/>
        </w:rPr>
        <w:t>Tolppanen, T., Karjalainen,</w:t>
      </w:r>
      <w:r>
        <w:rPr>
          <w:lang w:val="fi-FI"/>
        </w:rPr>
        <w:t xml:space="preserve"> M., Lahtela, T. &amp; Viljakainen, M. </w:t>
      </w:r>
      <w:r w:rsidRPr="00904B57">
        <w:rPr>
          <w:i/>
          <w:iCs/>
          <w:lang w:val="fi-FI"/>
        </w:rPr>
        <w:t>Suomalainen puukerrostalo. Rakenteet, suunnittelu ja rakentaminen</w:t>
      </w:r>
      <w:r>
        <w:rPr>
          <w:lang w:val="fi-FI"/>
        </w:rPr>
        <w:t>.</w:t>
      </w:r>
      <w:r w:rsidR="00CD6538">
        <w:rPr>
          <w:lang w:val="fi-FI"/>
        </w:rPr>
        <w:t xml:space="preserve"> 2013.</w:t>
      </w:r>
      <w:r>
        <w:rPr>
          <w:lang w:val="fi-FI"/>
        </w:rPr>
        <w:t xml:space="preserve"> Puuinfo. Tampere: Juvenes Print – Suomen Yliopistopaino Oy</w:t>
      </w:r>
    </w:p>
    <w:p w14:paraId="4C36CA08" w14:textId="6342890E" w:rsidR="00AD2597" w:rsidRPr="00D33992" w:rsidRDefault="00AD2597" w:rsidP="00851B6F">
      <w:r w:rsidRPr="00B72EA0">
        <w:rPr>
          <w:i/>
          <w:iCs/>
          <w:lang w:val="fi-FI"/>
        </w:rPr>
        <w:t>Rakennusten elinkaarilaskenta tulee</w:t>
      </w:r>
      <w:r>
        <w:rPr>
          <w:lang w:val="fi-FI"/>
        </w:rPr>
        <w:t xml:space="preserve">. </w:t>
      </w:r>
      <w:r w:rsidR="009F6059">
        <w:rPr>
          <w:lang w:val="fi-FI"/>
        </w:rPr>
        <w:t>Referred</w:t>
      </w:r>
      <w:r>
        <w:rPr>
          <w:lang w:val="fi-FI"/>
        </w:rPr>
        <w:t xml:space="preserve"> 11.12.2020. </w:t>
      </w:r>
      <w:hyperlink r:id="rId16" w:history="1">
        <w:r w:rsidRPr="00D33992">
          <w:rPr>
            <w:rStyle w:val="Hyperlink"/>
          </w:rPr>
          <w:t>https://www.tekniikkatalous.fi</w:t>
        </w:r>
      </w:hyperlink>
    </w:p>
    <w:p w14:paraId="42CD94CE" w14:textId="43492B16" w:rsidR="00AD2597" w:rsidRPr="00D33992" w:rsidRDefault="00AD2597" w:rsidP="00851B6F">
      <w:r w:rsidRPr="00D33992">
        <w:rPr>
          <w:i/>
          <w:iCs/>
        </w:rPr>
        <w:t>Paperin perilliset</w:t>
      </w:r>
      <w:r w:rsidRPr="00D33992">
        <w:t xml:space="preserve">. </w:t>
      </w:r>
      <w:r w:rsidR="00095A5A" w:rsidRPr="00D33992">
        <w:t>Referred</w:t>
      </w:r>
      <w:r w:rsidRPr="00D33992">
        <w:t xml:space="preserve"> 13.11.2020. </w:t>
      </w:r>
      <w:hyperlink r:id="rId17" w:history="1">
        <w:r w:rsidRPr="00D33992">
          <w:rPr>
            <w:rStyle w:val="Hyperlink"/>
          </w:rPr>
          <w:t>https://www.tekniikkatalous.fi</w:t>
        </w:r>
      </w:hyperlink>
    </w:p>
    <w:p w14:paraId="6269A0AD" w14:textId="4DBCAB82" w:rsidR="00CD6538" w:rsidRPr="005A1808" w:rsidRDefault="00CD6538" w:rsidP="00851B6F">
      <w:pPr>
        <w:rPr>
          <w:lang w:val="fi-FI"/>
        </w:rPr>
      </w:pPr>
      <w:r>
        <w:rPr>
          <w:lang w:val="fi-FI"/>
        </w:rPr>
        <w:t xml:space="preserve">Vuotilainen, M., Möttönen, Luostarinen, K., Haapala, A., Kiilunen, R., Etelä, R. &amp; Laitinen, E. </w:t>
      </w:r>
      <w:r w:rsidRPr="00904B57">
        <w:rPr>
          <w:i/>
          <w:iCs/>
          <w:lang w:val="fi-FI"/>
        </w:rPr>
        <w:t>Metsästä tuotteeksi, Puualan perusteet</w:t>
      </w:r>
      <w:r>
        <w:rPr>
          <w:lang w:val="fi-FI"/>
        </w:rPr>
        <w:t>. 2018. Tampere: Juvenes Print – Suomen Yliopistopaino Oy</w:t>
      </w:r>
    </w:p>
    <w:sectPr w:rsidR="00CD6538" w:rsidRPr="005A1808"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14A34" w14:textId="77777777" w:rsidR="00DA2B2B" w:rsidRDefault="00DA2B2B" w:rsidP="00D45945">
      <w:pPr>
        <w:spacing w:after="0" w:line="240" w:lineRule="auto"/>
      </w:pPr>
      <w:r>
        <w:rPr>
          <w:lang w:val="fi"/>
        </w:rPr>
        <w:separator/>
      </w:r>
    </w:p>
  </w:endnote>
  <w:endnote w:type="continuationSeparator" w:id="0">
    <w:p w14:paraId="464EF277" w14:textId="77777777" w:rsidR="00DA2B2B" w:rsidRDefault="00DA2B2B" w:rsidP="00D45945">
      <w:pPr>
        <w:spacing w:after="0" w:line="240" w:lineRule="auto"/>
      </w:pPr>
      <w:r>
        <w:rPr>
          <w:lang w:val="fi"/>
        </w:rPr>
        <w:continuationSeparator/>
      </w:r>
    </w:p>
  </w:endnote>
  <w:endnote w:type="continuationNotice" w:id="1">
    <w:p w14:paraId="0E595344" w14:textId="77777777" w:rsidR="00DA2B2B" w:rsidRDefault="00DA2B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4C4F3962" w:rsidR="005F3FB1" w:rsidRDefault="006E20D8">
        <w:pPr>
          <w:pStyle w:val="Fuzeile"/>
          <w:pBdr>
            <w:top w:val="single" w:sz="4" w:space="1" w:color="D9D9D9" w:themeColor="background1" w:themeShade="D9"/>
          </w:pBdr>
          <w:jc w:val="right"/>
        </w:pPr>
        <w:r>
          <w:rPr>
            <w:noProof/>
            <w:lang w:val="de-AT" w:eastAsia="de-AT"/>
          </w:rPr>
          <w:drawing>
            <wp:anchor distT="0" distB="0" distL="114300" distR="114300" simplePos="0" relativeHeight="251661312"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A720B">
          <w:rPr>
            <w:noProof/>
            <w:lang w:val="fi"/>
          </w:rPr>
          <w:t>6</w:t>
        </w:r>
        <w:r w:rsidR="005F3FB1">
          <w:rPr>
            <w:noProof/>
            <w:lang w:val="fi"/>
          </w:rPr>
          <w:fldChar w:fldCharType="end"/>
        </w:r>
        <w:r w:rsidR="005F3FB1">
          <w:rPr>
            <w:lang w:val="fi"/>
          </w:rPr>
          <w:t xml:space="preserve"> | </w:t>
        </w:r>
        <w:r w:rsidR="004C349A">
          <w:rPr>
            <w:color w:val="7F7F7F" w:themeColor="background1" w:themeShade="7F"/>
            <w:spacing w:val="60"/>
            <w:lang w:val="fi"/>
          </w:rPr>
          <w:t>Seit</w:t>
        </w:r>
        <w:r w:rsidR="00B355FF">
          <w:rPr>
            <w:color w:val="7F7F7F" w:themeColor="background1" w:themeShade="7F"/>
            <w:spacing w:val="60"/>
            <w:lang w:val="fi"/>
          </w:rPr>
          <w:t>e</w:t>
        </w:r>
      </w:p>
    </w:sdtContent>
  </w:sdt>
  <w:p w14:paraId="7B0BF032" w14:textId="637DA65B" w:rsidR="00751121" w:rsidRDefault="006E20D8" w:rsidP="006E20D8">
    <w:pPr>
      <w:pStyle w:val="Fuzeil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uzeil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316A" w14:textId="77777777" w:rsidR="00DA2B2B" w:rsidRDefault="00DA2B2B" w:rsidP="00D45945">
      <w:pPr>
        <w:spacing w:after="0" w:line="240" w:lineRule="auto"/>
      </w:pPr>
      <w:r>
        <w:rPr>
          <w:lang w:val="fi"/>
        </w:rPr>
        <w:separator/>
      </w:r>
    </w:p>
  </w:footnote>
  <w:footnote w:type="continuationSeparator" w:id="0">
    <w:p w14:paraId="0FECFA75" w14:textId="77777777" w:rsidR="00DA2B2B" w:rsidRDefault="00DA2B2B" w:rsidP="00D45945">
      <w:pPr>
        <w:spacing w:after="0" w:line="240" w:lineRule="auto"/>
      </w:pPr>
      <w:r>
        <w:rPr>
          <w:lang w:val="fi"/>
        </w:rPr>
        <w:continuationSeparator/>
      </w:r>
    </w:p>
  </w:footnote>
  <w:footnote w:type="continuationNotice" w:id="1">
    <w:p w14:paraId="6E7DDD40" w14:textId="77777777" w:rsidR="00DA2B2B" w:rsidRDefault="00DA2B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Kopfzeil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834C2"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17A215"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Kopfzeile"/>
      <w:tabs>
        <w:tab w:val="left" w:pos="2355"/>
        <w:tab w:val="right" w:pos="8460"/>
      </w:tabs>
      <w:ind w:left="-1418"/>
      <w:jc w:val="left"/>
    </w:pPr>
  </w:p>
  <w:p w14:paraId="4886F6DE" w14:textId="346E9A0C" w:rsidR="00680680" w:rsidRDefault="00680680" w:rsidP="0002165B">
    <w:pPr>
      <w:pStyle w:val="Kopfzeile"/>
      <w:tabs>
        <w:tab w:val="left" w:pos="2355"/>
        <w:tab w:val="right" w:pos="8460"/>
      </w:tabs>
      <w:ind w:left="-1418"/>
      <w:jc w:val="left"/>
    </w:pPr>
  </w:p>
  <w:p w14:paraId="121892CF" w14:textId="77777777" w:rsidR="00680680" w:rsidRDefault="00680680"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berschrift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998232C"/>
    <w:multiLevelType w:val="hybridMultilevel"/>
    <w:tmpl w:val="E93EA6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6001900"/>
    <w:multiLevelType w:val="hybridMultilevel"/>
    <w:tmpl w:val="94AC273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2EA01958"/>
    <w:lvl w:ilvl="0">
      <w:start w:val="1"/>
      <w:numFmt w:val="decimal"/>
      <w:pStyle w:val="bersch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65DB6202"/>
    <w:multiLevelType w:val="hybridMultilevel"/>
    <w:tmpl w:val="02B2A4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6B7"/>
    <w:rsid w:val="000029C6"/>
    <w:rsid w:val="00003385"/>
    <w:rsid w:val="00004524"/>
    <w:rsid w:val="000051FD"/>
    <w:rsid w:val="00005776"/>
    <w:rsid w:val="00007381"/>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52"/>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FB9"/>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47"/>
    <w:rsid w:val="00082F92"/>
    <w:rsid w:val="00083BAA"/>
    <w:rsid w:val="0008449D"/>
    <w:rsid w:val="0008476B"/>
    <w:rsid w:val="00084C0C"/>
    <w:rsid w:val="00085342"/>
    <w:rsid w:val="00085B5A"/>
    <w:rsid w:val="00085D7B"/>
    <w:rsid w:val="00087BE1"/>
    <w:rsid w:val="00087D85"/>
    <w:rsid w:val="00090E6C"/>
    <w:rsid w:val="000915F6"/>
    <w:rsid w:val="000917D0"/>
    <w:rsid w:val="0009458A"/>
    <w:rsid w:val="0009547B"/>
    <w:rsid w:val="00095A5A"/>
    <w:rsid w:val="00096570"/>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504"/>
    <w:rsid w:val="000D36FE"/>
    <w:rsid w:val="000D3F1B"/>
    <w:rsid w:val="000D41A1"/>
    <w:rsid w:val="000D5579"/>
    <w:rsid w:val="000D635D"/>
    <w:rsid w:val="000D6660"/>
    <w:rsid w:val="000D7B45"/>
    <w:rsid w:val="000E23B0"/>
    <w:rsid w:val="000E3137"/>
    <w:rsid w:val="000E4B3F"/>
    <w:rsid w:val="000E5896"/>
    <w:rsid w:val="000E5EE9"/>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5C9A"/>
    <w:rsid w:val="000F649F"/>
    <w:rsid w:val="000F727E"/>
    <w:rsid w:val="000F7AB2"/>
    <w:rsid w:val="000F7F62"/>
    <w:rsid w:val="0010086E"/>
    <w:rsid w:val="00101DBB"/>
    <w:rsid w:val="00102437"/>
    <w:rsid w:val="0010276D"/>
    <w:rsid w:val="0010304B"/>
    <w:rsid w:val="001034D6"/>
    <w:rsid w:val="00103989"/>
    <w:rsid w:val="001072C8"/>
    <w:rsid w:val="00107570"/>
    <w:rsid w:val="00107E6A"/>
    <w:rsid w:val="00107FCF"/>
    <w:rsid w:val="00111774"/>
    <w:rsid w:val="00111A53"/>
    <w:rsid w:val="00111F4D"/>
    <w:rsid w:val="00112C05"/>
    <w:rsid w:val="00112CC3"/>
    <w:rsid w:val="00113B93"/>
    <w:rsid w:val="00113E31"/>
    <w:rsid w:val="00114F5A"/>
    <w:rsid w:val="00114FCC"/>
    <w:rsid w:val="00116E0F"/>
    <w:rsid w:val="001206E2"/>
    <w:rsid w:val="001212CB"/>
    <w:rsid w:val="0012182E"/>
    <w:rsid w:val="0012209A"/>
    <w:rsid w:val="0012336E"/>
    <w:rsid w:val="00123DAA"/>
    <w:rsid w:val="001252FF"/>
    <w:rsid w:val="00125C17"/>
    <w:rsid w:val="001305BE"/>
    <w:rsid w:val="00131E8F"/>
    <w:rsid w:val="00132A77"/>
    <w:rsid w:val="00133E2A"/>
    <w:rsid w:val="0013418B"/>
    <w:rsid w:val="001352BB"/>
    <w:rsid w:val="00136528"/>
    <w:rsid w:val="00136B2A"/>
    <w:rsid w:val="0013743B"/>
    <w:rsid w:val="0013778B"/>
    <w:rsid w:val="00137FCB"/>
    <w:rsid w:val="0014106A"/>
    <w:rsid w:val="0014120E"/>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3DBF"/>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7697C"/>
    <w:rsid w:val="00177D78"/>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2D66"/>
    <w:rsid w:val="001A61F1"/>
    <w:rsid w:val="001B0110"/>
    <w:rsid w:val="001B08F0"/>
    <w:rsid w:val="001B0F63"/>
    <w:rsid w:val="001B104C"/>
    <w:rsid w:val="001B226C"/>
    <w:rsid w:val="001B2B07"/>
    <w:rsid w:val="001B31B6"/>
    <w:rsid w:val="001B4F9D"/>
    <w:rsid w:val="001B7ECF"/>
    <w:rsid w:val="001B7F1F"/>
    <w:rsid w:val="001C2D0F"/>
    <w:rsid w:val="001C32B7"/>
    <w:rsid w:val="001C3AEE"/>
    <w:rsid w:val="001C418F"/>
    <w:rsid w:val="001C5CEF"/>
    <w:rsid w:val="001C5DB2"/>
    <w:rsid w:val="001C6248"/>
    <w:rsid w:val="001C6690"/>
    <w:rsid w:val="001C693C"/>
    <w:rsid w:val="001C7431"/>
    <w:rsid w:val="001D1082"/>
    <w:rsid w:val="001D110D"/>
    <w:rsid w:val="001D20CA"/>
    <w:rsid w:val="001D2230"/>
    <w:rsid w:val="001D3FF1"/>
    <w:rsid w:val="001D428F"/>
    <w:rsid w:val="001E021A"/>
    <w:rsid w:val="001E129D"/>
    <w:rsid w:val="001E5F0B"/>
    <w:rsid w:val="001E66BF"/>
    <w:rsid w:val="001E7A64"/>
    <w:rsid w:val="001F08A4"/>
    <w:rsid w:val="001F1A07"/>
    <w:rsid w:val="001F3C15"/>
    <w:rsid w:val="001F4222"/>
    <w:rsid w:val="001F4E92"/>
    <w:rsid w:val="001F64BA"/>
    <w:rsid w:val="001F7158"/>
    <w:rsid w:val="001F747B"/>
    <w:rsid w:val="00200172"/>
    <w:rsid w:val="00202D07"/>
    <w:rsid w:val="002030EA"/>
    <w:rsid w:val="002031EC"/>
    <w:rsid w:val="00203763"/>
    <w:rsid w:val="00203969"/>
    <w:rsid w:val="00204F5C"/>
    <w:rsid w:val="00205988"/>
    <w:rsid w:val="002065DF"/>
    <w:rsid w:val="00207BA6"/>
    <w:rsid w:val="00207EE3"/>
    <w:rsid w:val="002101E7"/>
    <w:rsid w:val="002109E5"/>
    <w:rsid w:val="002110BB"/>
    <w:rsid w:val="002111B0"/>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27AD"/>
    <w:rsid w:val="002541D6"/>
    <w:rsid w:val="002550C2"/>
    <w:rsid w:val="0025714F"/>
    <w:rsid w:val="0025786E"/>
    <w:rsid w:val="00257A02"/>
    <w:rsid w:val="00260C76"/>
    <w:rsid w:val="00261B6E"/>
    <w:rsid w:val="002621E4"/>
    <w:rsid w:val="0026243D"/>
    <w:rsid w:val="002624A8"/>
    <w:rsid w:val="00264653"/>
    <w:rsid w:val="00264D75"/>
    <w:rsid w:val="002654E7"/>
    <w:rsid w:val="00265722"/>
    <w:rsid w:val="00265A20"/>
    <w:rsid w:val="0026656E"/>
    <w:rsid w:val="00266698"/>
    <w:rsid w:val="00266EB0"/>
    <w:rsid w:val="00267030"/>
    <w:rsid w:val="0026740F"/>
    <w:rsid w:val="00270EC0"/>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1AE2"/>
    <w:rsid w:val="002A3ACC"/>
    <w:rsid w:val="002A4107"/>
    <w:rsid w:val="002A53A7"/>
    <w:rsid w:val="002A546F"/>
    <w:rsid w:val="002A590C"/>
    <w:rsid w:val="002A5C24"/>
    <w:rsid w:val="002A7D9C"/>
    <w:rsid w:val="002B1C64"/>
    <w:rsid w:val="002B1F0D"/>
    <w:rsid w:val="002B3857"/>
    <w:rsid w:val="002B3B0B"/>
    <w:rsid w:val="002B55E6"/>
    <w:rsid w:val="002B5C05"/>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8B"/>
    <w:rsid w:val="002D17AA"/>
    <w:rsid w:val="002D1E9E"/>
    <w:rsid w:val="002D25F5"/>
    <w:rsid w:val="002D332A"/>
    <w:rsid w:val="002D34C0"/>
    <w:rsid w:val="002D3EE5"/>
    <w:rsid w:val="002D429F"/>
    <w:rsid w:val="002D44BF"/>
    <w:rsid w:val="002D47BA"/>
    <w:rsid w:val="002D49C3"/>
    <w:rsid w:val="002D65C8"/>
    <w:rsid w:val="002E0FD2"/>
    <w:rsid w:val="002E417F"/>
    <w:rsid w:val="002E4BAC"/>
    <w:rsid w:val="002E4CA3"/>
    <w:rsid w:val="002E5A52"/>
    <w:rsid w:val="002E60CF"/>
    <w:rsid w:val="002E6472"/>
    <w:rsid w:val="002E6CD7"/>
    <w:rsid w:val="002E7350"/>
    <w:rsid w:val="002F1280"/>
    <w:rsid w:val="002F1636"/>
    <w:rsid w:val="002F2B38"/>
    <w:rsid w:val="002F4D1D"/>
    <w:rsid w:val="002F4FBA"/>
    <w:rsid w:val="002F5B93"/>
    <w:rsid w:val="002F6179"/>
    <w:rsid w:val="002F7B16"/>
    <w:rsid w:val="00300DF5"/>
    <w:rsid w:val="0030269D"/>
    <w:rsid w:val="00303DB6"/>
    <w:rsid w:val="00303DC8"/>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90C"/>
    <w:rsid w:val="00326AAD"/>
    <w:rsid w:val="00326BA2"/>
    <w:rsid w:val="0033151C"/>
    <w:rsid w:val="00331588"/>
    <w:rsid w:val="00331604"/>
    <w:rsid w:val="00332CA2"/>
    <w:rsid w:val="00333F3E"/>
    <w:rsid w:val="00334396"/>
    <w:rsid w:val="0033581C"/>
    <w:rsid w:val="003361AE"/>
    <w:rsid w:val="003362C1"/>
    <w:rsid w:val="00336626"/>
    <w:rsid w:val="003402D2"/>
    <w:rsid w:val="00340369"/>
    <w:rsid w:val="003405ED"/>
    <w:rsid w:val="00341427"/>
    <w:rsid w:val="00341892"/>
    <w:rsid w:val="00342377"/>
    <w:rsid w:val="00343325"/>
    <w:rsid w:val="00343FCB"/>
    <w:rsid w:val="00344CA5"/>
    <w:rsid w:val="00344ECA"/>
    <w:rsid w:val="003453BA"/>
    <w:rsid w:val="00345AB4"/>
    <w:rsid w:val="0034613A"/>
    <w:rsid w:val="003462F3"/>
    <w:rsid w:val="00347570"/>
    <w:rsid w:val="00351DC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05A"/>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75"/>
    <w:rsid w:val="00393E3B"/>
    <w:rsid w:val="00397185"/>
    <w:rsid w:val="00397B9F"/>
    <w:rsid w:val="00397CB1"/>
    <w:rsid w:val="003A26C0"/>
    <w:rsid w:val="003A2A8D"/>
    <w:rsid w:val="003A2AA9"/>
    <w:rsid w:val="003A38E8"/>
    <w:rsid w:val="003A4DBC"/>
    <w:rsid w:val="003A5E31"/>
    <w:rsid w:val="003A64A2"/>
    <w:rsid w:val="003B022C"/>
    <w:rsid w:val="003B0AAE"/>
    <w:rsid w:val="003B2B00"/>
    <w:rsid w:val="003B3027"/>
    <w:rsid w:val="003B3469"/>
    <w:rsid w:val="003B4345"/>
    <w:rsid w:val="003B4669"/>
    <w:rsid w:val="003B4FF5"/>
    <w:rsid w:val="003B6308"/>
    <w:rsid w:val="003B651D"/>
    <w:rsid w:val="003B6AE9"/>
    <w:rsid w:val="003B6B07"/>
    <w:rsid w:val="003B7A03"/>
    <w:rsid w:val="003C17A0"/>
    <w:rsid w:val="003C2D0C"/>
    <w:rsid w:val="003C485C"/>
    <w:rsid w:val="003C5B67"/>
    <w:rsid w:val="003C6427"/>
    <w:rsid w:val="003C74FC"/>
    <w:rsid w:val="003C7D91"/>
    <w:rsid w:val="003D0434"/>
    <w:rsid w:val="003D0622"/>
    <w:rsid w:val="003D0D3F"/>
    <w:rsid w:val="003D0FF4"/>
    <w:rsid w:val="003D1736"/>
    <w:rsid w:val="003D29CB"/>
    <w:rsid w:val="003D2B44"/>
    <w:rsid w:val="003D3620"/>
    <w:rsid w:val="003D39E9"/>
    <w:rsid w:val="003D446B"/>
    <w:rsid w:val="003D4726"/>
    <w:rsid w:val="003D5CA7"/>
    <w:rsid w:val="003D5EFE"/>
    <w:rsid w:val="003D736A"/>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5D4C"/>
    <w:rsid w:val="003F5E7C"/>
    <w:rsid w:val="003F65D6"/>
    <w:rsid w:val="003F6F7B"/>
    <w:rsid w:val="004009C8"/>
    <w:rsid w:val="00400E4B"/>
    <w:rsid w:val="0040115D"/>
    <w:rsid w:val="00401646"/>
    <w:rsid w:val="00401851"/>
    <w:rsid w:val="004047B5"/>
    <w:rsid w:val="0040526F"/>
    <w:rsid w:val="00405CFA"/>
    <w:rsid w:val="00405D84"/>
    <w:rsid w:val="00405E9A"/>
    <w:rsid w:val="00407155"/>
    <w:rsid w:val="00411261"/>
    <w:rsid w:val="00411EC5"/>
    <w:rsid w:val="004124A6"/>
    <w:rsid w:val="0041253F"/>
    <w:rsid w:val="0041379C"/>
    <w:rsid w:val="00414022"/>
    <w:rsid w:val="004146E9"/>
    <w:rsid w:val="004150C4"/>
    <w:rsid w:val="0041583F"/>
    <w:rsid w:val="00417DFE"/>
    <w:rsid w:val="004214F6"/>
    <w:rsid w:val="00421700"/>
    <w:rsid w:val="004222F2"/>
    <w:rsid w:val="00422370"/>
    <w:rsid w:val="00422CD0"/>
    <w:rsid w:val="004243E0"/>
    <w:rsid w:val="0042515D"/>
    <w:rsid w:val="00427CE3"/>
    <w:rsid w:val="00431F57"/>
    <w:rsid w:val="00432EF4"/>
    <w:rsid w:val="004331BA"/>
    <w:rsid w:val="00433C55"/>
    <w:rsid w:val="00433DE2"/>
    <w:rsid w:val="00434323"/>
    <w:rsid w:val="004352AD"/>
    <w:rsid w:val="00435E30"/>
    <w:rsid w:val="004366C3"/>
    <w:rsid w:val="00436E72"/>
    <w:rsid w:val="00436FFE"/>
    <w:rsid w:val="004372BC"/>
    <w:rsid w:val="004377AF"/>
    <w:rsid w:val="00440713"/>
    <w:rsid w:val="00440B9F"/>
    <w:rsid w:val="00442A1C"/>
    <w:rsid w:val="00443403"/>
    <w:rsid w:val="00443630"/>
    <w:rsid w:val="004463AC"/>
    <w:rsid w:val="00446B3A"/>
    <w:rsid w:val="00447195"/>
    <w:rsid w:val="00453889"/>
    <w:rsid w:val="00454BCC"/>
    <w:rsid w:val="00454CEC"/>
    <w:rsid w:val="00454DF2"/>
    <w:rsid w:val="00456D3B"/>
    <w:rsid w:val="00457655"/>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8C8"/>
    <w:rsid w:val="00493DA6"/>
    <w:rsid w:val="00495208"/>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A04"/>
    <w:rsid w:val="004C2205"/>
    <w:rsid w:val="004C349A"/>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F3C"/>
    <w:rsid w:val="004E60AC"/>
    <w:rsid w:val="004E6956"/>
    <w:rsid w:val="004E6B1A"/>
    <w:rsid w:val="004E7D1B"/>
    <w:rsid w:val="004F0131"/>
    <w:rsid w:val="004F090B"/>
    <w:rsid w:val="004F0D5F"/>
    <w:rsid w:val="004F3A98"/>
    <w:rsid w:val="004F415F"/>
    <w:rsid w:val="004F5359"/>
    <w:rsid w:val="004F62C6"/>
    <w:rsid w:val="00500874"/>
    <w:rsid w:val="005018A4"/>
    <w:rsid w:val="00501B18"/>
    <w:rsid w:val="00501EED"/>
    <w:rsid w:val="005037AF"/>
    <w:rsid w:val="00503DC9"/>
    <w:rsid w:val="005053E2"/>
    <w:rsid w:val="0050688A"/>
    <w:rsid w:val="00510EEC"/>
    <w:rsid w:val="005128A6"/>
    <w:rsid w:val="005129BE"/>
    <w:rsid w:val="00513E5D"/>
    <w:rsid w:val="00513F6E"/>
    <w:rsid w:val="005142D3"/>
    <w:rsid w:val="00514FF1"/>
    <w:rsid w:val="00517805"/>
    <w:rsid w:val="00520247"/>
    <w:rsid w:val="005217F8"/>
    <w:rsid w:val="00521FAD"/>
    <w:rsid w:val="00523A67"/>
    <w:rsid w:val="00523FF7"/>
    <w:rsid w:val="00526611"/>
    <w:rsid w:val="00527919"/>
    <w:rsid w:val="0053033F"/>
    <w:rsid w:val="00530504"/>
    <w:rsid w:val="0053096D"/>
    <w:rsid w:val="00530C79"/>
    <w:rsid w:val="005314E7"/>
    <w:rsid w:val="00532A6D"/>
    <w:rsid w:val="00532B6E"/>
    <w:rsid w:val="005334D9"/>
    <w:rsid w:val="005347BB"/>
    <w:rsid w:val="00535A2E"/>
    <w:rsid w:val="005373E6"/>
    <w:rsid w:val="00541241"/>
    <w:rsid w:val="00541931"/>
    <w:rsid w:val="00541F6D"/>
    <w:rsid w:val="00542121"/>
    <w:rsid w:val="0054317B"/>
    <w:rsid w:val="005437AF"/>
    <w:rsid w:val="00543DC2"/>
    <w:rsid w:val="00544CDC"/>
    <w:rsid w:val="0054689E"/>
    <w:rsid w:val="00546C0F"/>
    <w:rsid w:val="00547DDD"/>
    <w:rsid w:val="0055084A"/>
    <w:rsid w:val="00550888"/>
    <w:rsid w:val="0055373E"/>
    <w:rsid w:val="0055498E"/>
    <w:rsid w:val="00555E3A"/>
    <w:rsid w:val="0055611B"/>
    <w:rsid w:val="0055614A"/>
    <w:rsid w:val="00556972"/>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43"/>
    <w:rsid w:val="0058545A"/>
    <w:rsid w:val="0058577D"/>
    <w:rsid w:val="005861AA"/>
    <w:rsid w:val="00587381"/>
    <w:rsid w:val="0058763A"/>
    <w:rsid w:val="0058775D"/>
    <w:rsid w:val="00591B78"/>
    <w:rsid w:val="005936A1"/>
    <w:rsid w:val="005937CE"/>
    <w:rsid w:val="00596E7D"/>
    <w:rsid w:val="00597898"/>
    <w:rsid w:val="00597D6A"/>
    <w:rsid w:val="005A1808"/>
    <w:rsid w:val="005A2206"/>
    <w:rsid w:val="005A3216"/>
    <w:rsid w:val="005A4118"/>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094"/>
    <w:rsid w:val="005C2210"/>
    <w:rsid w:val="005C30D4"/>
    <w:rsid w:val="005C33ED"/>
    <w:rsid w:val="005C3F93"/>
    <w:rsid w:val="005C55BB"/>
    <w:rsid w:val="005C55D4"/>
    <w:rsid w:val="005C576B"/>
    <w:rsid w:val="005C67C6"/>
    <w:rsid w:val="005D062F"/>
    <w:rsid w:val="005D215E"/>
    <w:rsid w:val="005D2896"/>
    <w:rsid w:val="005D2A8C"/>
    <w:rsid w:val="005D42E9"/>
    <w:rsid w:val="005D6921"/>
    <w:rsid w:val="005D7668"/>
    <w:rsid w:val="005D7752"/>
    <w:rsid w:val="005E025F"/>
    <w:rsid w:val="005E05CC"/>
    <w:rsid w:val="005E14FA"/>
    <w:rsid w:val="005E1AEC"/>
    <w:rsid w:val="005E254E"/>
    <w:rsid w:val="005E31FB"/>
    <w:rsid w:val="005E39DE"/>
    <w:rsid w:val="005E3FB9"/>
    <w:rsid w:val="005E5B9E"/>
    <w:rsid w:val="005E5F17"/>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9FB"/>
    <w:rsid w:val="005F4F21"/>
    <w:rsid w:val="005F5EEB"/>
    <w:rsid w:val="005F683C"/>
    <w:rsid w:val="005F6E95"/>
    <w:rsid w:val="005F77A0"/>
    <w:rsid w:val="005F7D24"/>
    <w:rsid w:val="006006EB"/>
    <w:rsid w:val="0060297D"/>
    <w:rsid w:val="00603595"/>
    <w:rsid w:val="00603A27"/>
    <w:rsid w:val="00605E54"/>
    <w:rsid w:val="0060643E"/>
    <w:rsid w:val="00606AFF"/>
    <w:rsid w:val="00606E14"/>
    <w:rsid w:val="00607E0C"/>
    <w:rsid w:val="00611140"/>
    <w:rsid w:val="00611B4D"/>
    <w:rsid w:val="00612D09"/>
    <w:rsid w:val="00612F9F"/>
    <w:rsid w:val="00613336"/>
    <w:rsid w:val="00613660"/>
    <w:rsid w:val="00613F41"/>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5693"/>
    <w:rsid w:val="00625A49"/>
    <w:rsid w:val="00626509"/>
    <w:rsid w:val="0062762A"/>
    <w:rsid w:val="00630B08"/>
    <w:rsid w:val="00631697"/>
    <w:rsid w:val="00632786"/>
    <w:rsid w:val="006341AC"/>
    <w:rsid w:val="006345DA"/>
    <w:rsid w:val="00634BEA"/>
    <w:rsid w:val="00634FAE"/>
    <w:rsid w:val="0063786C"/>
    <w:rsid w:val="00637EFE"/>
    <w:rsid w:val="0064307D"/>
    <w:rsid w:val="00645193"/>
    <w:rsid w:val="006452AE"/>
    <w:rsid w:val="00645F6F"/>
    <w:rsid w:val="00646E75"/>
    <w:rsid w:val="00647984"/>
    <w:rsid w:val="00647B88"/>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4F"/>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076"/>
    <w:rsid w:val="006A341E"/>
    <w:rsid w:val="006A3AE3"/>
    <w:rsid w:val="006A3C2D"/>
    <w:rsid w:val="006A3CE9"/>
    <w:rsid w:val="006A4632"/>
    <w:rsid w:val="006A4B6D"/>
    <w:rsid w:val="006A6597"/>
    <w:rsid w:val="006A6C46"/>
    <w:rsid w:val="006A7216"/>
    <w:rsid w:val="006A7283"/>
    <w:rsid w:val="006B0419"/>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272"/>
    <w:rsid w:val="006C5954"/>
    <w:rsid w:val="006C79A1"/>
    <w:rsid w:val="006D1826"/>
    <w:rsid w:val="006D1A09"/>
    <w:rsid w:val="006D2A42"/>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36CB"/>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78A"/>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49E3"/>
    <w:rsid w:val="007349EF"/>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215"/>
    <w:rsid w:val="00755760"/>
    <w:rsid w:val="00755CCD"/>
    <w:rsid w:val="00755DA6"/>
    <w:rsid w:val="00755DC8"/>
    <w:rsid w:val="00755DE8"/>
    <w:rsid w:val="007572FD"/>
    <w:rsid w:val="007579B3"/>
    <w:rsid w:val="007603B4"/>
    <w:rsid w:val="00760BC2"/>
    <w:rsid w:val="0076329F"/>
    <w:rsid w:val="00763F8A"/>
    <w:rsid w:val="007641DA"/>
    <w:rsid w:val="0076479F"/>
    <w:rsid w:val="00764B2B"/>
    <w:rsid w:val="00764C8A"/>
    <w:rsid w:val="007655E4"/>
    <w:rsid w:val="00765BD2"/>
    <w:rsid w:val="007661E0"/>
    <w:rsid w:val="007667CD"/>
    <w:rsid w:val="00766B94"/>
    <w:rsid w:val="007705B4"/>
    <w:rsid w:val="007706C4"/>
    <w:rsid w:val="00771125"/>
    <w:rsid w:val="00771E95"/>
    <w:rsid w:val="007728BC"/>
    <w:rsid w:val="00774304"/>
    <w:rsid w:val="0077433D"/>
    <w:rsid w:val="007743BC"/>
    <w:rsid w:val="00776326"/>
    <w:rsid w:val="007763F5"/>
    <w:rsid w:val="007773D0"/>
    <w:rsid w:val="007774A3"/>
    <w:rsid w:val="007775E1"/>
    <w:rsid w:val="007776E4"/>
    <w:rsid w:val="00780ACD"/>
    <w:rsid w:val="007839F3"/>
    <w:rsid w:val="00783E79"/>
    <w:rsid w:val="00783F33"/>
    <w:rsid w:val="00784108"/>
    <w:rsid w:val="00784629"/>
    <w:rsid w:val="00786F5F"/>
    <w:rsid w:val="007917B1"/>
    <w:rsid w:val="007917B9"/>
    <w:rsid w:val="00791AA4"/>
    <w:rsid w:val="00791DA1"/>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6CA6"/>
    <w:rsid w:val="007B70E0"/>
    <w:rsid w:val="007C1BE3"/>
    <w:rsid w:val="007C1E9B"/>
    <w:rsid w:val="007C21E6"/>
    <w:rsid w:val="007C2A12"/>
    <w:rsid w:val="007C2E79"/>
    <w:rsid w:val="007C348B"/>
    <w:rsid w:val="007C465A"/>
    <w:rsid w:val="007C46C4"/>
    <w:rsid w:val="007C4ACB"/>
    <w:rsid w:val="007C61C1"/>
    <w:rsid w:val="007D0487"/>
    <w:rsid w:val="007D0B77"/>
    <w:rsid w:val="007D0B94"/>
    <w:rsid w:val="007D0D3D"/>
    <w:rsid w:val="007D1A7C"/>
    <w:rsid w:val="007D438B"/>
    <w:rsid w:val="007D47A5"/>
    <w:rsid w:val="007D4935"/>
    <w:rsid w:val="007E004C"/>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14F9"/>
    <w:rsid w:val="00843A60"/>
    <w:rsid w:val="00844530"/>
    <w:rsid w:val="00844E67"/>
    <w:rsid w:val="00845744"/>
    <w:rsid w:val="0084607A"/>
    <w:rsid w:val="00846C91"/>
    <w:rsid w:val="00847F4A"/>
    <w:rsid w:val="008513E8"/>
    <w:rsid w:val="00851843"/>
    <w:rsid w:val="00851B6F"/>
    <w:rsid w:val="00851CBB"/>
    <w:rsid w:val="00853063"/>
    <w:rsid w:val="008531DC"/>
    <w:rsid w:val="0085357E"/>
    <w:rsid w:val="00853805"/>
    <w:rsid w:val="008539D5"/>
    <w:rsid w:val="00853BAB"/>
    <w:rsid w:val="00856CE5"/>
    <w:rsid w:val="00856DB8"/>
    <w:rsid w:val="00857302"/>
    <w:rsid w:val="00857F30"/>
    <w:rsid w:val="0086003E"/>
    <w:rsid w:val="0086251E"/>
    <w:rsid w:val="0086321A"/>
    <w:rsid w:val="00865200"/>
    <w:rsid w:val="00865A67"/>
    <w:rsid w:val="0086687E"/>
    <w:rsid w:val="00871697"/>
    <w:rsid w:val="0087190F"/>
    <w:rsid w:val="008728BE"/>
    <w:rsid w:val="008728C9"/>
    <w:rsid w:val="008734F7"/>
    <w:rsid w:val="008737DC"/>
    <w:rsid w:val="008746D4"/>
    <w:rsid w:val="008748E3"/>
    <w:rsid w:val="008752CB"/>
    <w:rsid w:val="00876439"/>
    <w:rsid w:val="008771B1"/>
    <w:rsid w:val="0088049E"/>
    <w:rsid w:val="008804F0"/>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06AA"/>
    <w:rsid w:val="008A1B34"/>
    <w:rsid w:val="008A37BE"/>
    <w:rsid w:val="008A4809"/>
    <w:rsid w:val="008A4BCF"/>
    <w:rsid w:val="008A4E56"/>
    <w:rsid w:val="008A56B1"/>
    <w:rsid w:val="008A6463"/>
    <w:rsid w:val="008A743B"/>
    <w:rsid w:val="008B18ED"/>
    <w:rsid w:val="008B2DDD"/>
    <w:rsid w:val="008B37D6"/>
    <w:rsid w:val="008B3DC9"/>
    <w:rsid w:val="008B7D8F"/>
    <w:rsid w:val="008B7FD5"/>
    <w:rsid w:val="008C077F"/>
    <w:rsid w:val="008C2102"/>
    <w:rsid w:val="008C31CD"/>
    <w:rsid w:val="008C32AC"/>
    <w:rsid w:val="008C33B2"/>
    <w:rsid w:val="008C3415"/>
    <w:rsid w:val="008C49B1"/>
    <w:rsid w:val="008C4B89"/>
    <w:rsid w:val="008C6B05"/>
    <w:rsid w:val="008D0AAF"/>
    <w:rsid w:val="008D1FEA"/>
    <w:rsid w:val="008D2C89"/>
    <w:rsid w:val="008D2D08"/>
    <w:rsid w:val="008D32FC"/>
    <w:rsid w:val="008D3971"/>
    <w:rsid w:val="008D42C4"/>
    <w:rsid w:val="008D4F1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B57"/>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85B"/>
    <w:rsid w:val="00922F94"/>
    <w:rsid w:val="00923D8C"/>
    <w:rsid w:val="00923F4E"/>
    <w:rsid w:val="009250FD"/>
    <w:rsid w:val="0092555E"/>
    <w:rsid w:val="00926E7E"/>
    <w:rsid w:val="00930662"/>
    <w:rsid w:val="00931540"/>
    <w:rsid w:val="00931AD8"/>
    <w:rsid w:val="00932660"/>
    <w:rsid w:val="00934EBF"/>
    <w:rsid w:val="0093595B"/>
    <w:rsid w:val="0093679A"/>
    <w:rsid w:val="00936BC1"/>
    <w:rsid w:val="009373AE"/>
    <w:rsid w:val="00941210"/>
    <w:rsid w:val="009414FE"/>
    <w:rsid w:val="00942587"/>
    <w:rsid w:val="00943686"/>
    <w:rsid w:val="00943908"/>
    <w:rsid w:val="00943D16"/>
    <w:rsid w:val="00944168"/>
    <w:rsid w:val="009442AB"/>
    <w:rsid w:val="00944F6F"/>
    <w:rsid w:val="00945157"/>
    <w:rsid w:val="00946206"/>
    <w:rsid w:val="00947F61"/>
    <w:rsid w:val="009501FF"/>
    <w:rsid w:val="009502D6"/>
    <w:rsid w:val="0095225F"/>
    <w:rsid w:val="00952C1C"/>
    <w:rsid w:val="009532EB"/>
    <w:rsid w:val="00953D3D"/>
    <w:rsid w:val="00955CA9"/>
    <w:rsid w:val="00957426"/>
    <w:rsid w:val="00957846"/>
    <w:rsid w:val="00957E6C"/>
    <w:rsid w:val="00960482"/>
    <w:rsid w:val="00962890"/>
    <w:rsid w:val="009629E0"/>
    <w:rsid w:val="00964049"/>
    <w:rsid w:val="009645DC"/>
    <w:rsid w:val="00964748"/>
    <w:rsid w:val="00965004"/>
    <w:rsid w:val="00965658"/>
    <w:rsid w:val="00965838"/>
    <w:rsid w:val="00966FF4"/>
    <w:rsid w:val="009674D7"/>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D4A"/>
    <w:rsid w:val="00993FA7"/>
    <w:rsid w:val="0099553B"/>
    <w:rsid w:val="00995589"/>
    <w:rsid w:val="00995E23"/>
    <w:rsid w:val="009979FA"/>
    <w:rsid w:val="009A0530"/>
    <w:rsid w:val="009A0D44"/>
    <w:rsid w:val="009A0D48"/>
    <w:rsid w:val="009A1308"/>
    <w:rsid w:val="009A2958"/>
    <w:rsid w:val="009A482C"/>
    <w:rsid w:val="009A4889"/>
    <w:rsid w:val="009A6140"/>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2AE5"/>
    <w:rsid w:val="009C324D"/>
    <w:rsid w:val="009C35D0"/>
    <w:rsid w:val="009C3B0C"/>
    <w:rsid w:val="009C5121"/>
    <w:rsid w:val="009C5250"/>
    <w:rsid w:val="009C65FC"/>
    <w:rsid w:val="009C7A81"/>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059"/>
    <w:rsid w:val="009F6DDC"/>
    <w:rsid w:val="009F7DA2"/>
    <w:rsid w:val="00A0089D"/>
    <w:rsid w:val="00A02B4F"/>
    <w:rsid w:val="00A056D5"/>
    <w:rsid w:val="00A059BD"/>
    <w:rsid w:val="00A06C03"/>
    <w:rsid w:val="00A07021"/>
    <w:rsid w:val="00A072F7"/>
    <w:rsid w:val="00A07937"/>
    <w:rsid w:val="00A10BA1"/>
    <w:rsid w:val="00A11628"/>
    <w:rsid w:val="00A12A58"/>
    <w:rsid w:val="00A12B82"/>
    <w:rsid w:val="00A135A8"/>
    <w:rsid w:val="00A1479D"/>
    <w:rsid w:val="00A14F94"/>
    <w:rsid w:val="00A176C8"/>
    <w:rsid w:val="00A20F22"/>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7F2"/>
    <w:rsid w:val="00A36FFB"/>
    <w:rsid w:val="00A4121D"/>
    <w:rsid w:val="00A42561"/>
    <w:rsid w:val="00A43720"/>
    <w:rsid w:val="00A446F9"/>
    <w:rsid w:val="00A44B5E"/>
    <w:rsid w:val="00A454B1"/>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67CD8"/>
    <w:rsid w:val="00A70B5B"/>
    <w:rsid w:val="00A71341"/>
    <w:rsid w:val="00A72CF6"/>
    <w:rsid w:val="00A7335F"/>
    <w:rsid w:val="00A73B45"/>
    <w:rsid w:val="00A74967"/>
    <w:rsid w:val="00A74EB8"/>
    <w:rsid w:val="00A7600D"/>
    <w:rsid w:val="00A763C1"/>
    <w:rsid w:val="00A763D9"/>
    <w:rsid w:val="00A76A89"/>
    <w:rsid w:val="00A76DBF"/>
    <w:rsid w:val="00A77D20"/>
    <w:rsid w:val="00A80182"/>
    <w:rsid w:val="00A80627"/>
    <w:rsid w:val="00A811C3"/>
    <w:rsid w:val="00A82251"/>
    <w:rsid w:val="00A82C62"/>
    <w:rsid w:val="00A82E0B"/>
    <w:rsid w:val="00A82F74"/>
    <w:rsid w:val="00A832A0"/>
    <w:rsid w:val="00A83BC1"/>
    <w:rsid w:val="00A85242"/>
    <w:rsid w:val="00A852C7"/>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EF1"/>
    <w:rsid w:val="00AB1F58"/>
    <w:rsid w:val="00AB3A23"/>
    <w:rsid w:val="00AB3A74"/>
    <w:rsid w:val="00AB4281"/>
    <w:rsid w:val="00AB4631"/>
    <w:rsid w:val="00AB4649"/>
    <w:rsid w:val="00AB4EC6"/>
    <w:rsid w:val="00AB688F"/>
    <w:rsid w:val="00AB78E2"/>
    <w:rsid w:val="00AC21EE"/>
    <w:rsid w:val="00AC2FA7"/>
    <w:rsid w:val="00AC705E"/>
    <w:rsid w:val="00AC769E"/>
    <w:rsid w:val="00AC77AA"/>
    <w:rsid w:val="00AC7AC2"/>
    <w:rsid w:val="00AC7BF2"/>
    <w:rsid w:val="00AD0E74"/>
    <w:rsid w:val="00AD2597"/>
    <w:rsid w:val="00AD32D5"/>
    <w:rsid w:val="00AD330B"/>
    <w:rsid w:val="00AD3EF1"/>
    <w:rsid w:val="00AD4025"/>
    <w:rsid w:val="00AD4484"/>
    <w:rsid w:val="00AD4836"/>
    <w:rsid w:val="00AD6ADB"/>
    <w:rsid w:val="00AD6B6F"/>
    <w:rsid w:val="00AD6E60"/>
    <w:rsid w:val="00AD71D5"/>
    <w:rsid w:val="00AE17F4"/>
    <w:rsid w:val="00AE1CA8"/>
    <w:rsid w:val="00AE1F59"/>
    <w:rsid w:val="00AE3228"/>
    <w:rsid w:val="00AE403F"/>
    <w:rsid w:val="00AE471C"/>
    <w:rsid w:val="00AE4B48"/>
    <w:rsid w:val="00AE4F22"/>
    <w:rsid w:val="00AE5B0D"/>
    <w:rsid w:val="00AE5D33"/>
    <w:rsid w:val="00AE6FC9"/>
    <w:rsid w:val="00AE7B7B"/>
    <w:rsid w:val="00AF3BF6"/>
    <w:rsid w:val="00AF543A"/>
    <w:rsid w:val="00AF73F1"/>
    <w:rsid w:val="00B001BE"/>
    <w:rsid w:val="00B01B47"/>
    <w:rsid w:val="00B03118"/>
    <w:rsid w:val="00B04621"/>
    <w:rsid w:val="00B06056"/>
    <w:rsid w:val="00B071FC"/>
    <w:rsid w:val="00B074C7"/>
    <w:rsid w:val="00B07F53"/>
    <w:rsid w:val="00B11CB3"/>
    <w:rsid w:val="00B11CBC"/>
    <w:rsid w:val="00B12333"/>
    <w:rsid w:val="00B1276C"/>
    <w:rsid w:val="00B13185"/>
    <w:rsid w:val="00B13C5B"/>
    <w:rsid w:val="00B14532"/>
    <w:rsid w:val="00B15CDF"/>
    <w:rsid w:val="00B202AC"/>
    <w:rsid w:val="00B210BD"/>
    <w:rsid w:val="00B21CB1"/>
    <w:rsid w:val="00B23213"/>
    <w:rsid w:val="00B23816"/>
    <w:rsid w:val="00B23823"/>
    <w:rsid w:val="00B24318"/>
    <w:rsid w:val="00B24B68"/>
    <w:rsid w:val="00B24DA6"/>
    <w:rsid w:val="00B25D38"/>
    <w:rsid w:val="00B25F97"/>
    <w:rsid w:val="00B303BB"/>
    <w:rsid w:val="00B304A1"/>
    <w:rsid w:val="00B308FE"/>
    <w:rsid w:val="00B30FFE"/>
    <w:rsid w:val="00B312F9"/>
    <w:rsid w:val="00B316AC"/>
    <w:rsid w:val="00B3320D"/>
    <w:rsid w:val="00B3402A"/>
    <w:rsid w:val="00B34635"/>
    <w:rsid w:val="00B34872"/>
    <w:rsid w:val="00B34A2D"/>
    <w:rsid w:val="00B355FF"/>
    <w:rsid w:val="00B3794C"/>
    <w:rsid w:val="00B404BA"/>
    <w:rsid w:val="00B411CE"/>
    <w:rsid w:val="00B41801"/>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2F56"/>
    <w:rsid w:val="00B5485D"/>
    <w:rsid w:val="00B55064"/>
    <w:rsid w:val="00B55197"/>
    <w:rsid w:val="00B55227"/>
    <w:rsid w:val="00B557AE"/>
    <w:rsid w:val="00B56643"/>
    <w:rsid w:val="00B56AB9"/>
    <w:rsid w:val="00B576B4"/>
    <w:rsid w:val="00B6074F"/>
    <w:rsid w:val="00B609D9"/>
    <w:rsid w:val="00B614AF"/>
    <w:rsid w:val="00B6151D"/>
    <w:rsid w:val="00B63F21"/>
    <w:rsid w:val="00B646F7"/>
    <w:rsid w:val="00B64891"/>
    <w:rsid w:val="00B6792A"/>
    <w:rsid w:val="00B67C9D"/>
    <w:rsid w:val="00B67CD2"/>
    <w:rsid w:val="00B72656"/>
    <w:rsid w:val="00B72EA0"/>
    <w:rsid w:val="00B73AFF"/>
    <w:rsid w:val="00B741E2"/>
    <w:rsid w:val="00B748F4"/>
    <w:rsid w:val="00B76695"/>
    <w:rsid w:val="00B773BA"/>
    <w:rsid w:val="00B77B58"/>
    <w:rsid w:val="00B804AB"/>
    <w:rsid w:val="00B8191F"/>
    <w:rsid w:val="00B833A4"/>
    <w:rsid w:val="00B84096"/>
    <w:rsid w:val="00B84688"/>
    <w:rsid w:val="00B84DA6"/>
    <w:rsid w:val="00B85106"/>
    <w:rsid w:val="00B85AE6"/>
    <w:rsid w:val="00B85EA4"/>
    <w:rsid w:val="00B86998"/>
    <w:rsid w:val="00B86C22"/>
    <w:rsid w:val="00B906EF"/>
    <w:rsid w:val="00B9136D"/>
    <w:rsid w:val="00B9143B"/>
    <w:rsid w:val="00B915D2"/>
    <w:rsid w:val="00B92790"/>
    <w:rsid w:val="00B94CC0"/>
    <w:rsid w:val="00B961A0"/>
    <w:rsid w:val="00B96875"/>
    <w:rsid w:val="00B97470"/>
    <w:rsid w:val="00B9757B"/>
    <w:rsid w:val="00BA22C7"/>
    <w:rsid w:val="00BA272F"/>
    <w:rsid w:val="00BA2C5E"/>
    <w:rsid w:val="00BA2DCE"/>
    <w:rsid w:val="00BA39D1"/>
    <w:rsid w:val="00BA3CDD"/>
    <w:rsid w:val="00BA3D5A"/>
    <w:rsid w:val="00BA3FB9"/>
    <w:rsid w:val="00BA509D"/>
    <w:rsid w:val="00BA5BB1"/>
    <w:rsid w:val="00BA69B7"/>
    <w:rsid w:val="00BA720B"/>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13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294"/>
    <w:rsid w:val="00BF0ECB"/>
    <w:rsid w:val="00BF13AC"/>
    <w:rsid w:val="00BF39EE"/>
    <w:rsid w:val="00BF4A24"/>
    <w:rsid w:val="00BF4A33"/>
    <w:rsid w:val="00BF5054"/>
    <w:rsid w:val="00BF5428"/>
    <w:rsid w:val="00BF68E9"/>
    <w:rsid w:val="00C00808"/>
    <w:rsid w:val="00C00E1F"/>
    <w:rsid w:val="00C0129A"/>
    <w:rsid w:val="00C01B34"/>
    <w:rsid w:val="00C01F71"/>
    <w:rsid w:val="00C021B6"/>
    <w:rsid w:val="00C03AA9"/>
    <w:rsid w:val="00C055B3"/>
    <w:rsid w:val="00C058EF"/>
    <w:rsid w:val="00C071D9"/>
    <w:rsid w:val="00C101D0"/>
    <w:rsid w:val="00C10357"/>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6B"/>
    <w:rsid w:val="00C365CA"/>
    <w:rsid w:val="00C37918"/>
    <w:rsid w:val="00C41C1D"/>
    <w:rsid w:val="00C41F9F"/>
    <w:rsid w:val="00C422A0"/>
    <w:rsid w:val="00C422E3"/>
    <w:rsid w:val="00C4276A"/>
    <w:rsid w:val="00C4327B"/>
    <w:rsid w:val="00C4583B"/>
    <w:rsid w:val="00C45B1B"/>
    <w:rsid w:val="00C4639E"/>
    <w:rsid w:val="00C478DA"/>
    <w:rsid w:val="00C505C9"/>
    <w:rsid w:val="00C506FE"/>
    <w:rsid w:val="00C50B85"/>
    <w:rsid w:val="00C50D47"/>
    <w:rsid w:val="00C513D9"/>
    <w:rsid w:val="00C518CF"/>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67DDC"/>
    <w:rsid w:val="00C70786"/>
    <w:rsid w:val="00C70B15"/>
    <w:rsid w:val="00C70FC9"/>
    <w:rsid w:val="00C7153E"/>
    <w:rsid w:val="00C717FB"/>
    <w:rsid w:val="00C7180F"/>
    <w:rsid w:val="00C72781"/>
    <w:rsid w:val="00C73D0E"/>
    <w:rsid w:val="00C74CB5"/>
    <w:rsid w:val="00C74FCF"/>
    <w:rsid w:val="00C750B9"/>
    <w:rsid w:val="00C77130"/>
    <w:rsid w:val="00C8222A"/>
    <w:rsid w:val="00C838A7"/>
    <w:rsid w:val="00C84A85"/>
    <w:rsid w:val="00C84CDD"/>
    <w:rsid w:val="00C8675A"/>
    <w:rsid w:val="00C87406"/>
    <w:rsid w:val="00C877CF"/>
    <w:rsid w:val="00C8786A"/>
    <w:rsid w:val="00C91003"/>
    <w:rsid w:val="00C91FCE"/>
    <w:rsid w:val="00C93471"/>
    <w:rsid w:val="00C9350D"/>
    <w:rsid w:val="00C93AD7"/>
    <w:rsid w:val="00C94422"/>
    <w:rsid w:val="00C9480B"/>
    <w:rsid w:val="00C94C35"/>
    <w:rsid w:val="00C955D3"/>
    <w:rsid w:val="00C96B60"/>
    <w:rsid w:val="00C97337"/>
    <w:rsid w:val="00C97392"/>
    <w:rsid w:val="00C97D04"/>
    <w:rsid w:val="00CA085F"/>
    <w:rsid w:val="00CA0958"/>
    <w:rsid w:val="00CA24EC"/>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5A9E"/>
    <w:rsid w:val="00CC2AEB"/>
    <w:rsid w:val="00CC2CD2"/>
    <w:rsid w:val="00CC550A"/>
    <w:rsid w:val="00CC782A"/>
    <w:rsid w:val="00CC7852"/>
    <w:rsid w:val="00CC7DE9"/>
    <w:rsid w:val="00CD01D9"/>
    <w:rsid w:val="00CD30B8"/>
    <w:rsid w:val="00CD374F"/>
    <w:rsid w:val="00CD4746"/>
    <w:rsid w:val="00CD583B"/>
    <w:rsid w:val="00CD5FD7"/>
    <w:rsid w:val="00CD6538"/>
    <w:rsid w:val="00CD76C1"/>
    <w:rsid w:val="00CD7A4F"/>
    <w:rsid w:val="00CD7C63"/>
    <w:rsid w:val="00CD7EF1"/>
    <w:rsid w:val="00CE1D84"/>
    <w:rsid w:val="00CE392B"/>
    <w:rsid w:val="00CE3D6B"/>
    <w:rsid w:val="00CE3F8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288"/>
    <w:rsid w:val="00D2370F"/>
    <w:rsid w:val="00D24025"/>
    <w:rsid w:val="00D24545"/>
    <w:rsid w:val="00D2456B"/>
    <w:rsid w:val="00D24A10"/>
    <w:rsid w:val="00D25F23"/>
    <w:rsid w:val="00D26340"/>
    <w:rsid w:val="00D268F2"/>
    <w:rsid w:val="00D26D52"/>
    <w:rsid w:val="00D27D6C"/>
    <w:rsid w:val="00D3115E"/>
    <w:rsid w:val="00D31E79"/>
    <w:rsid w:val="00D33992"/>
    <w:rsid w:val="00D33CF9"/>
    <w:rsid w:val="00D34933"/>
    <w:rsid w:val="00D35009"/>
    <w:rsid w:val="00D35DF9"/>
    <w:rsid w:val="00D35E91"/>
    <w:rsid w:val="00D3643B"/>
    <w:rsid w:val="00D37C0E"/>
    <w:rsid w:val="00D40943"/>
    <w:rsid w:val="00D40B2B"/>
    <w:rsid w:val="00D41E76"/>
    <w:rsid w:val="00D43C8A"/>
    <w:rsid w:val="00D440C1"/>
    <w:rsid w:val="00D44238"/>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04BA"/>
    <w:rsid w:val="00D63C14"/>
    <w:rsid w:val="00D64D6F"/>
    <w:rsid w:val="00D65719"/>
    <w:rsid w:val="00D65E7C"/>
    <w:rsid w:val="00D66420"/>
    <w:rsid w:val="00D66593"/>
    <w:rsid w:val="00D67329"/>
    <w:rsid w:val="00D677B7"/>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2B2B"/>
    <w:rsid w:val="00DA3DAD"/>
    <w:rsid w:val="00DA4BFB"/>
    <w:rsid w:val="00DA4F68"/>
    <w:rsid w:val="00DA5E00"/>
    <w:rsid w:val="00DA6E83"/>
    <w:rsid w:val="00DA76E5"/>
    <w:rsid w:val="00DA79AD"/>
    <w:rsid w:val="00DA7A91"/>
    <w:rsid w:val="00DA7C7F"/>
    <w:rsid w:val="00DA7D61"/>
    <w:rsid w:val="00DB1DC3"/>
    <w:rsid w:val="00DB3AD2"/>
    <w:rsid w:val="00DB426D"/>
    <w:rsid w:val="00DB4474"/>
    <w:rsid w:val="00DB4CD1"/>
    <w:rsid w:val="00DB528F"/>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2453"/>
    <w:rsid w:val="00DD3735"/>
    <w:rsid w:val="00DD397D"/>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DF7CD2"/>
    <w:rsid w:val="00E02766"/>
    <w:rsid w:val="00E02CB9"/>
    <w:rsid w:val="00E0354C"/>
    <w:rsid w:val="00E043BB"/>
    <w:rsid w:val="00E045BF"/>
    <w:rsid w:val="00E05D2A"/>
    <w:rsid w:val="00E07EEF"/>
    <w:rsid w:val="00E100C8"/>
    <w:rsid w:val="00E10752"/>
    <w:rsid w:val="00E10AFE"/>
    <w:rsid w:val="00E10BF5"/>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1C2"/>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C62"/>
    <w:rsid w:val="00E54EE9"/>
    <w:rsid w:val="00E5505A"/>
    <w:rsid w:val="00E550FC"/>
    <w:rsid w:val="00E55D74"/>
    <w:rsid w:val="00E55EF4"/>
    <w:rsid w:val="00E5758A"/>
    <w:rsid w:val="00E57FE8"/>
    <w:rsid w:val="00E60258"/>
    <w:rsid w:val="00E6540C"/>
    <w:rsid w:val="00E6541E"/>
    <w:rsid w:val="00E65BDE"/>
    <w:rsid w:val="00E65E6C"/>
    <w:rsid w:val="00E669FF"/>
    <w:rsid w:val="00E671E1"/>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AD6"/>
    <w:rsid w:val="00E91CF5"/>
    <w:rsid w:val="00E91F8A"/>
    <w:rsid w:val="00E925F3"/>
    <w:rsid w:val="00E930CE"/>
    <w:rsid w:val="00E940AB"/>
    <w:rsid w:val="00E95531"/>
    <w:rsid w:val="00E958F9"/>
    <w:rsid w:val="00E963F9"/>
    <w:rsid w:val="00E969B2"/>
    <w:rsid w:val="00E96C8C"/>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5BE"/>
    <w:rsid w:val="00EC1F56"/>
    <w:rsid w:val="00EC2589"/>
    <w:rsid w:val="00EC25B7"/>
    <w:rsid w:val="00EC2BF2"/>
    <w:rsid w:val="00EC5F78"/>
    <w:rsid w:val="00ED1EB4"/>
    <w:rsid w:val="00ED1F76"/>
    <w:rsid w:val="00ED2951"/>
    <w:rsid w:val="00ED312B"/>
    <w:rsid w:val="00ED35FE"/>
    <w:rsid w:val="00ED47A1"/>
    <w:rsid w:val="00ED4BFB"/>
    <w:rsid w:val="00EE0952"/>
    <w:rsid w:val="00EE261E"/>
    <w:rsid w:val="00EE2D06"/>
    <w:rsid w:val="00EE3865"/>
    <w:rsid w:val="00EE4153"/>
    <w:rsid w:val="00EE7C5F"/>
    <w:rsid w:val="00EE7EA3"/>
    <w:rsid w:val="00EF020C"/>
    <w:rsid w:val="00EF11C3"/>
    <w:rsid w:val="00EF41C1"/>
    <w:rsid w:val="00EF56E2"/>
    <w:rsid w:val="00EF58CC"/>
    <w:rsid w:val="00EF5A8C"/>
    <w:rsid w:val="00F001DF"/>
    <w:rsid w:val="00F0030F"/>
    <w:rsid w:val="00F00504"/>
    <w:rsid w:val="00F00565"/>
    <w:rsid w:val="00F00997"/>
    <w:rsid w:val="00F013B2"/>
    <w:rsid w:val="00F0262A"/>
    <w:rsid w:val="00F03111"/>
    <w:rsid w:val="00F0410E"/>
    <w:rsid w:val="00F05F1D"/>
    <w:rsid w:val="00F05FE0"/>
    <w:rsid w:val="00F065FD"/>
    <w:rsid w:val="00F06B20"/>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686A"/>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290C"/>
    <w:rsid w:val="00F53A7D"/>
    <w:rsid w:val="00F54E43"/>
    <w:rsid w:val="00F55658"/>
    <w:rsid w:val="00F55AB6"/>
    <w:rsid w:val="00F57644"/>
    <w:rsid w:val="00F579B0"/>
    <w:rsid w:val="00F6030C"/>
    <w:rsid w:val="00F608B7"/>
    <w:rsid w:val="00F612D1"/>
    <w:rsid w:val="00F61579"/>
    <w:rsid w:val="00F6276F"/>
    <w:rsid w:val="00F63BC8"/>
    <w:rsid w:val="00F63FF8"/>
    <w:rsid w:val="00F6410B"/>
    <w:rsid w:val="00F6446D"/>
    <w:rsid w:val="00F64984"/>
    <w:rsid w:val="00F661D3"/>
    <w:rsid w:val="00F677E7"/>
    <w:rsid w:val="00F70242"/>
    <w:rsid w:val="00F70548"/>
    <w:rsid w:val="00F7153F"/>
    <w:rsid w:val="00F74F73"/>
    <w:rsid w:val="00F76CA8"/>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52A"/>
    <w:rsid w:val="00FA17B2"/>
    <w:rsid w:val="00FA1C2A"/>
    <w:rsid w:val="00FA1CEA"/>
    <w:rsid w:val="00FA2CFB"/>
    <w:rsid w:val="00FA2D7D"/>
    <w:rsid w:val="00FA3880"/>
    <w:rsid w:val="00FA3C1C"/>
    <w:rsid w:val="00FA4057"/>
    <w:rsid w:val="00FA4143"/>
    <w:rsid w:val="00FA4437"/>
    <w:rsid w:val="00FA5683"/>
    <w:rsid w:val="00FA5690"/>
    <w:rsid w:val="00FA6278"/>
    <w:rsid w:val="00FA6458"/>
    <w:rsid w:val="00FA6A10"/>
    <w:rsid w:val="00FA6B6D"/>
    <w:rsid w:val="00FA728E"/>
    <w:rsid w:val="00FA73BD"/>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56"/>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3B3469"/>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3B3469"/>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CF642C"/>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Ratkaisematonmaininta1">
    <w:name w:val="Ratkaisematon maininta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5128A6"/>
    <w:pPr>
      <w:tabs>
        <w:tab w:val="left" w:pos="1985"/>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FE0C7A"/>
    <w:pPr>
      <w:spacing w:after="10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Absatz-Standardschriftart"/>
    <w:uiPriority w:val="99"/>
    <w:semiHidden/>
    <w:unhideWhenUsed/>
    <w:rsid w:val="00621EDC"/>
    <w:rPr>
      <w:color w:val="605E5C"/>
      <w:shd w:val="clear" w:color="auto" w:fill="E1DFDD"/>
    </w:rPr>
  </w:style>
  <w:style w:type="table" w:styleId="Tabellenraster">
    <w:name w:val="Table Grid"/>
    <w:basedOn w:val="NormaleTabelle"/>
    <w:uiPriority w:val="39"/>
    <w:rsid w:val="00107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2A58"/>
    <w:pPr>
      <w:autoSpaceDE w:val="0"/>
      <w:autoSpaceDN w:val="0"/>
      <w:adjustRightInd w:val="0"/>
    </w:pPr>
    <w:rPr>
      <w:rFonts w:ascii="Arial" w:eastAsiaTheme="minorHAnsi" w:hAnsi="Arial" w:cs="Arial"/>
      <w:color w:val="000000"/>
      <w:lang w:val="fi-FI" w:eastAsia="en-US"/>
    </w:rPr>
  </w:style>
  <w:style w:type="character" w:styleId="NichtaufgelsteErwhnung">
    <w:name w:val="Unresolved Mention"/>
    <w:basedOn w:val="Absatz-Standardschriftart"/>
    <w:uiPriority w:val="99"/>
    <w:semiHidden/>
    <w:unhideWhenUsed/>
    <w:rsid w:val="00851B6F"/>
    <w:rPr>
      <w:color w:val="605E5C"/>
      <w:shd w:val="clear" w:color="auto" w:fill="E1DFDD"/>
    </w:rPr>
  </w:style>
  <w:style w:type="character" w:styleId="Kommentarzeichen">
    <w:name w:val="annotation reference"/>
    <w:basedOn w:val="Absatz-Standardschriftart"/>
    <w:uiPriority w:val="99"/>
    <w:semiHidden/>
    <w:unhideWhenUsed/>
    <w:rsid w:val="00FA4437"/>
    <w:rPr>
      <w:sz w:val="16"/>
      <w:szCs w:val="16"/>
    </w:rPr>
  </w:style>
  <w:style w:type="paragraph" w:styleId="Kommentartext">
    <w:name w:val="annotation text"/>
    <w:basedOn w:val="Standard"/>
    <w:link w:val="KommentartextZchn"/>
    <w:uiPriority w:val="99"/>
    <w:unhideWhenUsed/>
    <w:rsid w:val="00FA4437"/>
    <w:pPr>
      <w:spacing w:line="240" w:lineRule="auto"/>
    </w:pPr>
    <w:rPr>
      <w:sz w:val="20"/>
    </w:rPr>
  </w:style>
  <w:style w:type="character" w:customStyle="1" w:styleId="KommentartextZchn">
    <w:name w:val="Kommentartext Zchn"/>
    <w:basedOn w:val="Absatz-Standardschriftart"/>
    <w:link w:val="Kommentartext"/>
    <w:uiPriority w:val="99"/>
    <w:rsid w:val="00FA4437"/>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FA4437"/>
    <w:rPr>
      <w:b/>
      <w:bCs/>
    </w:rPr>
  </w:style>
  <w:style w:type="character" w:customStyle="1" w:styleId="KommentarthemaZchn">
    <w:name w:val="Kommentarthema Zchn"/>
    <w:basedOn w:val="KommentartextZchn"/>
    <w:link w:val="Kommentarthema"/>
    <w:uiPriority w:val="99"/>
    <w:semiHidden/>
    <w:rsid w:val="00FA4437"/>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75604521">
      <w:bodyDiv w:val="1"/>
      <w:marLeft w:val="0"/>
      <w:marRight w:val="0"/>
      <w:marTop w:val="0"/>
      <w:marBottom w:val="0"/>
      <w:divBdr>
        <w:top w:val="none" w:sz="0" w:space="0" w:color="auto"/>
        <w:left w:val="none" w:sz="0" w:space="0" w:color="auto"/>
        <w:bottom w:val="none" w:sz="0" w:space="0" w:color="auto"/>
        <w:right w:val="none" w:sz="0" w:space="0" w:color="auto"/>
      </w:divBdr>
      <w:divsChild>
        <w:div w:id="1781752819">
          <w:marLeft w:val="126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60712815">
      <w:bodyDiv w:val="1"/>
      <w:marLeft w:val="0"/>
      <w:marRight w:val="0"/>
      <w:marTop w:val="0"/>
      <w:marBottom w:val="0"/>
      <w:divBdr>
        <w:top w:val="none" w:sz="0" w:space="0" w:color="auto"/>
        <w:left w:val="none" w:sz="0" w:space="0" w:color="auto"/>
        <w:bottom w:val="none" w:sz="0" w:space="0" w:color="auto"/>
        <w:right w:val="none" w:sz="0" w:space="0" w:color="auto"/>
      </w:divBdr>
      <w:divsChild>
        <w:div w:id="1000817806">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946541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52763096">
      <w:bodyDiv w:val="1"/>
      <w:marLeft w:val="0"/>
      <w:marRight w:val="0"/>
      <w:marTop w:val="0"/>
      <w:marBottom w:val="0"/>
      <w:divBdr>
        <w:top w:val="none" w:sz="0" w:space="0" w:color="auto"/>
        <w:left w:val="none" w:sz="0" w:space="0" w:color="auto"/>
        <w:bottom w:val="none" w:sz="0" w:space="0" w:color="auto"/>
        <w:right w:val="none" w:sz="0" w:space="0" w:color="auto"/>
      </w:divBdr>
      <w:divsChild>
        <w:div w:id="855464562">
          <w:marLeft w:val="547"/>
          <w:marRight w:val="0"/>
          <w:marTop w:val="0"/>
          <w:marBottom w:val="0"/>
          <w:divBdr>
            <w:top w:val="none" w:sz="0" w:space="0" w:color="auto"/>
            <w:left w:val="none" w:sz="0" w:space="0" w:color="auto"/>
            <w:bottom w:val="none" w:sz="0" w:space="0" w:color="auto"/>
            <w:right w:val="none" w:sz="0" w:space="0" w:color="auto"/>
          </w:divBdr>
        </w:div>
      </w:divsChild>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6975454">
      <w:bodyDiv w:val="1"/>
      <w:marLeft w:val="0"/>
      <w:marRight w:val="0"/>
      <w:marTop w:val="0"/>
      <w:marBottom w:val="0"/>
      <w:divBdr>
        <w:top w:val="none" w:sz="0" w:space="0" w:color="auto"/>
        <w:left w:val="none" w:sz="0" w:space="0" w:color="auto"/>
        <w:bottom w:val="none" w:sz="0" w:space="0" w:color="auto"/>
        <w:right w:val="none" w:sz="0" w:space="0" w:color="auto"/>
      </w:divBdr>
      <w:divsChild>
        <w:div w:id="1289434405">
          <w:marLeft w:val="1267"/>
          <w:marRight w:val="0"/>
          <w:marTop w:val="0"/>
          <w:marBottom w:val="0"/>
          <w:divBdr>
            <w:top w:val="none" w:sz="0" w:space="0" w:color="auto"/>
            <w:left w:val="none" w:sz="0" w:space="0" w:color="auto"/>
            <w:bottom w:val="none" w:sz="0" w:space="0" w:color="auto"/>
            <w:right w:val="none" w:sz="0" w:space="0" w:color="auto"/>
          </w:divBdr>
        </w:div>
      </w:divsChild>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seus.fi/bitstream/handle/10024/171252/Majala_Jann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tekniikkatalous.fi" TargetMode="External"/><Relationship Id="rId2" Type="http://schemas.openxmlformats.org/officeDocument/2006/relationships/customXml" Target="../customXml/item2.xml"/><Relationship Id="rId16" Type="http://schemas.openxmlformats.org/officeDocument/2006/relationships/hyperlink" Target="https://www.tekniikkatalous.f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mparisto.fi/en-U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kennusteollisuus.f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77273497FECFA840B381477AA875FD96" ma:contentTypeVersion="13" ma:contentTypeDescription="Luo uusi asiakirja." ma:contentTypeScope="" ma:versionID="c0f63d8873ff35f837ec53615287f594">
  <xsd:schema xmlns:xsd="http://www.w3.org/2001/XMLSchema" xmlns:xs="http://www.w3.org/2001/XMLSchema" xmlns:p="http://schemas.microsoft.com/office/2006/metadata/properties" xmlns:ns3="1cc6191c-6909-4a73-8e19-1cb9511cdd07" xmlns:ns4="8952ce25-076f-40b9-9831-29aad45b40fe" targetNamespace="http://schemas.microsoft.com/office/2006/metadata/properties" ma:root="true" ma:fieldsID="ddbacf80b9744cb5ad7e4e6e29c21a21" ns3:_="" ns4:_="">
    <xsd:import namespace="1cc6191c-6909-4a73-8e19-1cb9511cdd07"/>
    <xsd:import namespace="8952ce25-076f-40b9-9831-29aad45b40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6191c-6909-4a73-8e19-1cb9511cdd07"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SharingHintHash" ma:index="10" nillable="true" ma:displayName="Jakamisvihjeen hajautu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2ce25-076f-40b9-9831-29aad45b40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82B51CAA-3A59-4165-8DD1-B4BB070CA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6191c-6909-4a73-8e19-1cb9511cdd07"/>
    <ds:schemaRef ds:uri="8952ce25-076f-40b9-9831-29aad45b4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8DF20-BDFD-4B79-8A22-78572FC7C394}">
  <ds:schemaRefs>
    <ds:schemaRef ds:uri="http://schemas.openxmlformats.org/officeDocument/2006/bibliography"/>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3479</Words>
  <Characters>21918</Characters>
  <Application>Microsoft Office Word</Application>
  <DocSecurity>0</DocSecurity>
  <Lines>182</Lines>
  <Paragraphs>50</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25347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2021-10-06T12:48:00Z</dcterms:created>
  <dcterms:modified xsi:type="dcterms:W3CDTF">2021-11-08T15:03:00Z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0x01010077273497FECFA840B381477AA875FD96</vt:lpwstr>
  </property>
</Properties>
</file>